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D88FB" w14:textId="77777777" w:rsidR="00AA053A" w:rsidRPr="00A40F7B" w:rsidRDefault="00AB2E85" w:rsidP="00A40F7B">
      <w:pPr>
        <w:pStyle w:val="Title"/>
      </w:pPr>
      <w:r w:rsidRPr="00A40F7B">
        <w:t>U.S. STATE PRIVACY RIGHTS NOTICE</w:t>
      </w:r>
    </w:p>
    <w:p w14:paraId="505CE3AB" w14:textId="6FDF9DC3" w:rsidR="00AA053A" w:rsidRPr="00A40F7B" w:rsidRDefault="00AB2E85" w:rsidP="00A40F7B">
      <w:r>
        <w:t>Last Updated date:</w:t>
      </w:r>
      <w:r w:rsidR="00B111F1">
        <w:t xml:space="preserve"> </w:t>
      </w:r>
      <w:r w:rsidR="00FC1F97">
        <w:t>July 30</w:t>
      </w:r>
      <w:r w:rsidR="003A39F0">
        <w:t>,</w:t>
      </w:r>
      <w:r w:rsidR="00BB755D">
        <w:t xml:space="preserve"> </w:t>
      </w:r>
      <w:r w:rsidR="00BC54A4">
        <w:t>202</w:t>
      </w:r>
      <w:r w:rsidR="00FC1F97">
        <w:t>6</w:t>
      </w:r>
    </w:p>
    <w:p w14:paraId="1696F2D6" w14:textId="179597DE" w:rsidR="00B478C6" w:rsidRPr="00A40F7B" w:rsidRDefault="00BB755D" w:rsidP="00A40F7B">
      <w:pPr>
        <w:rPr>
          <w:rStyle w:val="Strong"/>
          <w:b w:val="0"/>
          <w:bCs w:val="0"/>
          <w:color w:val="000000" w:themeColor="text1"/>
          <w:shd w:val="clear" w:color="auto" w:fill="FFFFFF"/>
        </w:rPr>
      </w:pPr>
      <w:r>
        <w:rPr>
          <w:shd w:val="clear" w:color="auto" w:fill="FFFFFF"/>
        </w:rPr>
        <w:t>AUO</w:t>
      </w:r>
      <w:r w:rsidR="00AB2E85" w:rsidRPr="00A40F7B">
        <w:rPr>
          <w:shd w:val="clear" w:color="auto" w:fill="FFFFFF"/>
        </w:rPr>
        <w:t xml:space="preserve"> </w:t>
      </w:r>
      <w:r w:rsidR="00754CE7">
        <w:rPr>
          <w:shd w:val="clear" w:color="auto" w:fill="FFFFFF"/>
        </w:rPr>
        <w:t xml:space="preserve">Mobility Solutions </w:t>
      </w:r>
      <w:r>
        <w:rPr>
          <w:shd w:val="clear" w:color="auto" w:fill="FFFFFF"/>
        </w:rPr>
        <w:t xml:space="preserve">Corporation </w:t>
      </w:r>
      <w:r w:rsidR="00AB2E85" w:rsidRPr="00A40F7B">
        <w:rPr>
          <w:shd w:val="clear" w:color="auto" w:fill="FFFFFF"/>
        </w:rPr>
        <w:t>(</w:t>
      </w:r>
      <w:r w:rsidRPr="77742A71">
        <w:rPr>
          <w:rStyle w:val="Strong"/>
          <w:i/>
          <w:iCs/>
          <w:color w:val="000000" w:themeColor="text1"/>
          <w:shd w:val="clear" w:color="auto" w:fill="FFFFFF"/>
        </w:rPr>
        <w:t>A</w:t>
      </w:r>
      <w:r w:rsidR="00754CE7" w:rsidRPr="77742A71">
        <w:rPr>
          <w:rStyle w:val="Strong"/>
          <w:i/>
          <w:iCs/>
          <w:color w:val="000000" w:themeColor="text1"/>
          <w:shd w:val="clear" w:color="auto" w:fill="FFFFFF"/>
        </w:rPr>
        <w:t>MSC</w:t>
      </w:r>
      <w:r w:rsidR="00AB2E85" w:rsidRPr="77742A71" w:rsidDel="00754CE7">
        <w:rPr>
          <w:shd w:val="clear" w:color="auto" w:fill="FFFFFF"/>
        </w:rPr>
        <w:t> or </w:t>
      </w:r>
      <w:r w:rsidR="00AB2E85" w:rsidRPr="77742A71">
        <w:rPr>
          <w:rStyle w:val="Strong"/>
          <w:i/>
          <w:iCs/>
          <w:color w:val="000000" w:themeColor="text1"/>
        </w:rPr>
        <w:t>we</w:t>
      </w:r>
      <w:r w:rsidR="00AB2E85">
        <w:t>) provide</w:t>
      </w:r>
      <w:r w:rsidR="009D1D79">
        <w:t>s</w:t>
      </w:r>
      <w:r w:rsidR="00AB2E85">
        <w:t xml:space="preserve"> this </w:t>
      </w:r>
      <w:r w:rsidR="00FB28D7">
        <w:t>U.S. State Privacy Rights Notice (</w:t>
      </w:r>
      <w:r w:rsidR="00FB28D7" w:rsidRPr="77742A71">
        <w:rPr>
          <w:b/>
          <w:bCs/>
          <w:i/>
          <w:iCs/>
        </w:rPr>
        <w:t>Notice</w:t>
      </w:r>
      <w:r w:rsidR="00FB28D7">
        <w:t xml:space="preserve">) </w:t>
      </w:r>
      <w:r w:rsidR="00AB2E85">
        <w:t xml:space="preserve">as a </w:t>
      </w:r>
      <w:r w:rsidR="00FB28D7">
        <w:t>supplement</w:t>
      </w:r>
      <w:r w:rsidR="00AB2E85">
        <w:t xml:space="preserve"> to</w:t>
      </w:r>
      <w:r w:rsidR="00FB28D7">
        <w:t xml:space="preserve"> the </w:t>
      </w:r>
      <w:r w:rsidRPr="00F75F40">
        <w:rPr>
          <w:highlight w:val="yellow"/>
        </w:rPr>
        <w:t xml:space="preserve">Privacy </w:t>
      </w:r>
      <w:r w:rsidR="00754CE7" w:rsidRPr="00F75F40">
        <w:rPr>
          <w:highlight w:val="yellow"/>
        </w:rPr>
        <w:t>Policy</w:t>
      </w:r>
      <w:r w:rsidR="00754CE7" w:rsidRPr="00F75F40">
        <w:rPr>
          <w:color w:val="000000" w:themeColor="text1"/>
          <w:highlight w:val="yellow"/>
        </w:rPr>
        <w:t xml:space="preserve"> </w:t>
      </w:r>
      <w:r w:rsidR="00382C7E" w:rsidRPr="00F75F40">
        <w:rPr>
          <w:highlight w:val="yellow"/>
        </w:rPr>
        <w:t>[</w:t>
      </w:r>
      <w:commentRangeStart w:id="0"/>
      <w:r w:rsidR="00754CE7" w:rsidRPr="00F75F40">
        <w:rPr>
          <w:highlight w:val="yellow"/>
        </w:rPr>
        <w:t>link</w:t>
      </w:r>
      <w:commentRangeEnd w:id="0"/>
      <w:r w:rsidR="00754CE7" w:rsidRPr="00F75F40">
        <w:rPr>
          <w:rStyle w:val="CommentReference"/>
          <w:sz w:val="20"/>
          <w:szCs w:val="22"/>
          <w:highlight w:val="yellow"/>
        </w:rPr>
        <w:commentReference w:id="0"/>
      </w:r>
      <w:r w:rsidR="00382C7E" w:rsidRPr="00F75F40">
        <w:rPr>
          <w:highlight w:val="yellow"/>
        </w:rPr>
        <w:t>]</w:t>
      </w:r>
      <w:r w:rsidR="00382C7E">
        <w:t xml:space="preserve"> </w:t>
      </w:r>
      <w:r w:rsidR="00DE1324">
        <w:t xml:space="preserve">and any other </w:t>
      </w:r>
      <w:r w:rsidR="00754CE7">
        <w:t xml:space="preserve">AMSC </w:t>
      </w:r>
      <w:r w:rsidR="00DE1324">
        <w:t>privacy policy</w:t>
      </w:r>
      <w:r w:rsidR="00C56ADE">
        <w:t>, notice or statement</w:t>
      </w:r>
      <w:r w:rsidR="00DE1324">
        <w:t xml:space="preserve"> in which </w:t>
      </w:r>
      <w:r w:rsidR="00C56ADE">
        <w:t>this Notice</w:t>
      </w:r>
      <w:r w:rsidR="00DE1324">
        <w:t xml:space="preserve"> is linked or </w:t>
      </w:r>
      <w:r w:rsidR="00C16BD3">
        <w:t>referenced.</w:t>
      </w:r>
    </w:p>
    <w:p w14:paraId="37EEBBCF" w14:textId="77777777" w:rsidR="00FE0C85" w:rsidRPr="00A40F7B" w:rsidRDefault="00AB2E85" w:rsidP="00A40F7B">
      <w:pPr>
        <w:pStyle w:val="Heading1"/>
        <w:rPr>
          <w:shd w:val="clear" w:color="auto" w:fill="FFFFFF"/>
        </w:rPr>
      </w:pPr>
      <w:r w:rsidRPr="00A40F7B">
        <w:rPr>
          <w:shd w:val="clear" w:color="auto" w:fill="FFFFFF"/>
        </w:rPr>
        <w:t>DEFINITIONS</w:t>
      </w:r>
    </w:p>
    <w:p w14:paraId="5CA7B34A" w14:textId="77777777" w:rsidR="00B478C6" w:rsidRPr="00A40F7B" w:rsidRDefault="00AB2E85" w:rsidP="00A40F7B">
      <w:pPr>
        <w:rPr>
          <w:shd w:val="clear" w:color="auto" w:fill="FFFFFF"/>
        </w:rPr>
      </w:pPr>
      <w:r w:rsidRPr="00A40F7B">
        <w:rPr>
          <w:shd w:val="clear" w:color="auto" w:fill="FFFFFF"/>
        </w:rPr>
        <w:t>Throughout this Notice, we use the following terms with the following meanings:</w:t>
      </w:r>
    </w:p>
    <w:p w14:paraId="2895F57A" w14:textId="539DFC2A" w:rsidR="00B478C6" w:rsidRPr="00A40F7B" w:rsidRDefault="00AB2E85" w:rsidP="00A40F7B">
      <w:pPr>
        <w:pStyle w:val="ListParagraph"/>
        <w:numPr>
          <w:ilvl w:val="0"/>
          <w:numId w:val="21"/>
        </w:numPr>
        <w:spacing w:after="0"/>
        <w:rPr>
          <w:color w:val="000000" w:themeColor="text1"/>
        </w:rPr>
      </w:pPr>
      <w:r w:rsidRPr="00A40F7B">
        <w:rPr>
          <w:b/>
          <w:i/>
          <w:color w:val="000000" w:themeColor="text1"/>
        </w:rPr>
        <w:t>Business Purposes</w:t>
      </w:r>
      <w:r w:rsidRPr="00A40F7B">
        <w:rPr>
          <w:color w:val="000000" w:themeColor="text1"/>
        </w:rPr>
        <w:t xml:space="preserve"> </w:t>
      </w:r>
      <w:r w:rsidR="00BB755D">
        <w:rPr>
          <w:color w:val="000000" w:themeColor="text1"/>
        </w:rPr>
        <w:t xml:space="preserve">is a term defined in CCPA that </w:t>
      </w:r>
      <w:r w:rsidRPr="00A40F7B">
        <w:rPr>
          <w:color w:val="000000" w:themeColor="text1"/>
        </w:rPr>
        <w:t>means</w:t>
      </w:r>
      <w:r w:rsidR="0093127E" w:rsidRPr="00A40F7B">
        <w:rPr>
          <w:color w:val="000000" w:themeColor="text1"/>
        </w:rPr>
        <w:t xml:space="preserve"> </w:t>
      </w:r>
      <w:r w:rsidRPr="00A40F7B">
        <w:rPr>
          <w:color w:val="000000" w:themeColor="text1"/>
        </w:rPr>
        <w:t xml:space="preserve">performing </w:t>
      </w:r>
      <w:r w:rsidR="00BB755D">
        <w:rPr>
          <w:color w:val="000000" w:themeColor="text1"/>
        </w:rPr>
        <w:t>our S</w:t>
      </w:r>
      <w:r w:rsidRPr="00A40F7B">
        <w:rPr>
          <w:color w:val="000000" w:themeColor="text1"/>
        </w:rPr>
        <w:t xml:space="preserve">ervices; managing </w:t>
      </w:r>
      <w:r w:rsidR="00F91A94" w:rsidRPr="00A40F7B">
        <w:rPr>
          <w:color w:val="000000" w:themeColor="text1"/>
        </w:rPr>
        <w:t xml:space="preserve">and </w:t>
      </w:r>
      <w:r w:rsidR="00B91DC0">
        <w:rPr>
          <w:color w:val="000000" w:themeColor="text1"/>
        </w:rPr>
        <w:t>Processing</w:t>
      </w:r>
      <w:r w:rsidR="00F91A94" w:rsidRPr="00A40F7B">
        <w:rPr>
          <w:color w:val="000000" w:themeColor="text1"/>
        </w:rPr>
        <w:t xml:space="preserve"> </w:t>
      </w:r>
      <w:r w:rsidRPr="00A40F7B">
        <w:rPr>
          <w:color w:val="000000" w:themeColor="text1"/>
        </w:rPr>
        <w:t>interactions and transactions</w:t>
      </w:r>
      <w:r w:rsidR="00F91A94" w:rsidRPr="00A40F7B">
        <w:rPr>
          <w:color w:val="000000" w:themeColor="text1"/>
        </w:rPr>
        <w:t xml:space="preserve"> with Consumers</w:t>
      </w:r>
      <w:r w:rsidRPr="00A40F7B">
        <w:rPr>
          <w:color w:val="000000" w:themeColor="text1"/>
        </w:rPr>
        <w:t>; securi</w:t>
      </w:r>
      <w:r w:rsidR="00F91A94" w:rsidRPr="00A40F7B">
        <w:rPr>
          <w:color w:val="000000" w:themeColor="text1"/>
        </w:rPr>
        <w:t xml:space="preserve">ng and </w:t>
      </w:r>
      <w:r w:rsidRPr="00A40F7B">
        <w:rPr>
          <w:color w:val="000000" w:themeColor="text1"/>
        </w:rPr>
        <w:t>debugging</w:t>
      </w:r>
      <w:r w:rsidR="00F91A94" w:rsidRPr="00A40F7B">
        <w:rPr>
          <w:color w:val="000000" w:themeColor="text1"/>
        </w:rPr>
        <w:t xml:space="preserve"> </w:t>
      </w:r>
      <w:r w:rsidR="00BB755D">
        <w:rPr>
          <w:color w:val="000000" w:themeColor="text1"/>
        </w:rPr>
        <w:t>the Services</w:t>
      </w:r>
      <w:r w:rsidRPr="00A40F7B">
        <w:rPr>
          <w:color w:val="000000" w:themeColor="text1"/>
        </w:rPr>
        <w:t xml:space="preserve">; advertising </w:t>
      </w:r>
      <w:r w:rsidR="00AC1845" w:rsidRPr="00A40F7B">
        <w:rPr>
          <w:color w:val="000000" w:themeColor="text1"/>
        </w:rPr>
        <w:t>and</w:t>
      </w:r>
      <w:r w:rsidRPr="00A40F7B">
        <w:rPr>
          <w:color w:val="000000" w:themeColor="text1"/>
        </w:rPr>
        <w:t xml:space="preserve"> marketing; quality assurance; research and development</w:t>
      </w:r>
      <w:r w:rsidR="000153A2">
        <w:rPr>
          <w:color w:val="000000" w:themeColor="text1"/>
        </w:rPr>
        <w:t>;</w:t>
      </w:r>
      <w:r w:rsidRPr="00A40F7B">
        <w:rPr>
          <w:color w:val="000000" w:themeColor="text1"/>
        </w:rPr>
        <w:t xml:space="preserve"> </w:t>
      </w:r>
      <w:r w:rsidR="00F91A94" w:rsidRPr="00A40F7B">
        <w:rPr>
          <w:color w:val="000000" w:themeColor="text1"/>
        </w:rPr>
        <w:t xml:space="preserve">and other business purposes </w:t>
      </w:r>
      <w:r w:rsidRPr="00A40F7B">
        <w:rPr>
          <w:color w:val="000000" w:themeColor="text1"/>
        </w:rPr>
        <w:t xml:space="preserve">as </w:t>
      </w:r>
      <w:r w:rsidR="00F91A94" w:rsidRPr="00A40F7B">
        <w:rPr>
          <w:color w:val="000000" w:themeColor="text1"/>
        </w:rPr>
        <w:t xml:space="preserve">may be </w:t>
      </w:r>
      <w:r w:rsidRPr="00A40F7B">
        <w:rPr>
          <w:color w:val="000000" w:themeColor="text1"/>
        </w:rPr>
        <w:t>defined in CCPA</w:t>
      </w:r>
      <w:r w:rsidR="00F91A94" w:rsidRPr="00A40F7B">
        <w:rPr>
          <w:color w:val="000000" w:themeColor="text1"/>
        </w:rPr>
        <w:t xml:space="preserve"> from time to time</w:t>
      </w:r>
      <w:r w:rsidRPr="00A40F7B">
        <w:rPr>
          <w:color w:val="000000" w:themeColor="text1"/>
        </w:rPr>
        <w:t>.</w:t>
      </w:r>
    </w:p>
    <w:p w14:paraId="1BF709C3" w14:textId="7AEBF822" w:rsidR="00DE1324" w:rsidRPr="00F546BC" w:rsidRDefault="00AB2E85" w:rsidP="002E18DD">
      <w:pPr>
        <w:pStyle w:val="BodyText"/>
        <w:numPr>
          <w:ilvl w:val="0"/>
          <w:numId w:val="21"/>
        </w:numPr>
        <w:spacing w:after="0"/>
        <w:contextualSpacing/>
      </w:pPr>
      <w:r w:rsidRPr="00F546BC">
        <w:rPr>
          <w:b/>
          <w:i/>
          <w:color w:val="000000" w:themeColor="text1"/>
        </w:rPr>
        <w:t>Consumer</w:t>
      </w:r>
      <w:r w:rsidRPr="00F546BC">
        <w:rPr>
          <w:color w:val="000000" w:themeColor="text1"/>
        </w:rPr>
        <w:t xml:space="preserve"> </w:t>
      </w:r>
      <w:r w:rsidR="00B478C6" w:rsidRPr="00F546BC">
        <w:rPr>
          <w:color w:val="000000" w:themeColor="text1"/>
        </w:rPr>
        <w:t xml:space="preserve">(or </w:t>
      </w:r>
      <w:r w:rsidR="00B478C6" w:rsidRPr="00F546BC">
        <w:rPr>
          <w:b/>
          <w:i/>
          <w:color w:val="000000" w:themeColor="text1"/>
        </w:rPr>
        <w:t>you</w:t>
      </w:r>
      <w:r w:rsidR="00B478C6" w:rsidRPr="00F546BC">
        <w:rPr>
          <w:color w:val="000000" w:themeColor="text1"/>
        </w:rPr>
        <w:t xml:space="preserve">) </w:t>
      </w:r>
      <w:r w:rsidRPr="00F546BC">
        <w:rPr>
          <w:color w:val="000000" w:themeColor="text1"/>
        </w:rPr>
        <w:t xml:space="preserve">means </w:t>
      </w:r>
      <w:r w:rsidR="00BB755D">
        <w:rPr>
          <w:color w:val="000000" w:themeColor="text1"/>
        </w:rPr>
        <w:t xml:space="preserve">an </w:t>
      </w:r>
      <w:r w:rsidR="003375F5" w:rsidRPr="00F546BC">
        <w:rPr>
          <w:color w:val="000000" w:themeColor="text1"/>
        </w:rPr>
        <w:t xml:space="preserve">individual </w:t>
      </w:r>
      <w:r w:rsidR="00BB755D">
        <w:rPr>
          <w:color w:val="000000" w:themeColor="text1"/>
        </w:rPr>
        <w:t xml:space="preserve">who is a U.S. resident and </w:t>
      </w:r>
      <w:r w:rsidR="003375F5" w:rsidRPr="00F546BC">
        <w:rPr>
          <w:color w:val="000000" w:themeColor="text1"/>
        </w:rPr>
        <w:t>acting in a business-to-business context</w:t>
      </w:r>
      <w:r w:rsidR="00BB755D">
        <w:rPr>
          <w:color w:val="000000" w:themeColor="text1"/>
        </w:rPr>
        <w:t>.  We do not collect personal information from individuals acting in a personal, family or household context.</w:t>
      </w:r>
    </w:p>
    <w:p w14:paraId="6F3E3968" w14:textId="03F08621" w:rsidR="007711F7" w:rsidRPr="009245E4" w:rsidRDefault="00BB755D" w:rsidP="00A40F7B">
      <w:pPr>
        <w:pStyle w:val="markdownv2slist-sc-1apbxm4-1"/>
        <w:numPr>
          <w:ilvl w:val="0"/>
          <w:numId w:val="21"/>
        </w:numPr>
        <w:shd w:val="clear" w:color="auto" w:fill="FFFFFF"/>
        <w:spacing w:before="0" w:beforeAutospacing="0" w:after="0" w:afterAutospacing="0"/>
        <w:rPr>
          <w:rFonts w:ascii="Arial" w:hAnsi="Arial" w:cs="Arial"/>
          <w:color w:val="000000" w:themeColor="text1"/>
          <w:sz w:val="20"/>
          <w:szCs w:val="20"/>
        </w:rPr>
      </w:pPr>
      <w:r>
        <w:rPr>
          <w:rStyle w:val="Strong"/>
          <w:rFonts w:ascii="Arial" w:hAnsi="Arial" w:cs="Arial"/>
          <w:i/>
          <w:iCs/>
          <w:color w:val="000000" w:themeColor="text1"/>
          <w:sz w:val="20"/>
          <w:szCs w:val="20"/>
        </w:rPr>
        <w:t>p</w:t>
      </w:r>
      <w:r w:rsidR="00246FBF" w:rsidRPr="009245E4">
        <w:rPr>
          <w:rStyle w:val="Strong"/>
          <w:rFonts w:ascii="Arial" w:hAnsi="Arial" w:cs="Arial"/>
          <w:i/>
          <w:iCs/>
          <w:color w:val="000000" w:themeColor="text1"/>
          <w:sz w:val="20"/>
          <w:szCs w:val="20"/>
        </w:rPr>
        <w:t>ersonal information</w:t>
      </w:r>
      <w:r w:rsidR="001F2950" w:rsidRPr="009245E4">
        <w:rPr>
          <w:rFonts w:ascii="Arial" w:hAnsi="Arial" w:cs="Arial"/>
          <w:color w:val="000000" w:themeColor="text1"/>
          <w:sz w:val="20"/>
          <w:szCs w:val="20"/>
        </w:rPr>
        <w:t xml:space="preserve"> </w:t>
      </w:r>
      <w:r w:rsidR="00246FBF" w:rsidRPr="009245E4">
        <w:rPr>
          <w:rFonts w:ascii="Arial" w:hAnsi="Arial" w:cs="Arial"/>
          <w:color w:val="000000" w:themeColor="text1"/>
          <w:sz w:val="20"/>
          <w:szCs w:val="20"/>
        </w:rPr>
        <w:t>means information that identifies or can be used to identify a</w:t>
      </w:r>
      <w:r>
        <w:rPr>
          <w:rFonts w:ascii="Arial" w:hAnsi="Arial" w:cs="Arial"/>
          <w:color w:val="000000" w:themeColor="text1"/>
          <w:sz w:val="20"/>
          <w:szCs w:val="20"/>
        </w:rPr>
        <w:t xml:space="preserve"> Consumer</w:t>
      </w:r>
      <w:r w:rsidR="00C16BD3" w:rsidRPr="009245E4">
        <w:rPr>
          <w:rFonts w:ascii="Arial" w:hAnsi="Arial" w:cs="Arial"/>
          <w:color w:val="000000" w:themeColor="text1"/>
          <w:sz w:val="20"/>
          <w:szCs w:val="20"/>
        </w:rPr>
        <w:t>.</w:t>
      </w:r>
      <w:r w:rsidR="00246FBF" w:rsidRPr="009245E4">
        <w:rPr>
          <w:rFonts w:ascii="Arial" w:hAnsi="Arial" w:cs="Arial"/>
          <w:color w:val="000000" w:themeColor="text1"/>
          <w:sz w:val="20"/>
          <w:szCs w:val="20"/>
        </w:rPr>
        <w:t xml:space="preserve"> </w:t>
      </w:r>
    </w:p>
    <w:p w14:paraId="412D3421" w14:textId="3EA8CF9E" w:rsidR="00365275" w:rsidRPr="00A40F7B" w:rsidRDefault="00BB755D" w:rsidP="00A40F7B">
      <w:pPr>
        <w:pStyle w:val="ListParagraph"/>
        <w:numPr>
          <w:ilvl w:val="0"/>
          <w:numId w:val="21"/>
        </w:numPr>
        <w:spacing w:after="0"/>
        <w:rPr>
          <w:color w:val="000000" w:themeColor="text1"/>
        </w:rPr>
      </w:pPr>
      <w:r w:rsidRPr="77742A71">
        <w:rPr>
          <w:b/>
          <w:bCs/>
          <w:i/>
          <w:iCs/>
          <w:color w:val="000000" w:themeColor="text1"/>
        </w:rPr>
        <w:t xml:space="preserve">Privacy </w:t>
      </w:r>
      <w:r w:rsidR="00754CE7" w:rsidRPr="77742A71">
        <w:rPr>
          <w:b/>
          <w:bCs/>
          <w:i/>
          <w:iCs/>
          <w:color w:val="000000" w:themeColor="text1"/>
        </w:rPr>
        <w:t>Policy</w:t>
      </w:r>
      <w:r w:rsidR="00754CE7" w:rsidRPr="77742A71">
        <w:rPr>
          <w:color w:val="000000" w:themeColor="text1"/>
        </w:rPr>
        <w:t xml:space="preserve"> </w:t>
      </w:r>
      <w:r w:rsidR="00AB2E85" w:rsidRPr="77742A71">
        <w:rPr>
          <w:color w:val="000000" w:themeColor="text1"/>
        </w:rPr>
        <w:t xml:space="preserve">means the </w:t>
      </w:r>
      <w:r w:rsidRPr="00385D79">
        <w:rPr>
          <w:color w:val="000000" w:themeColor="text1"/>
          <w:highlight w:val="yellow"/>
        </w:rPr>
        <w:t xml:space="preserve">AUO </w:t>
      </w:r>
      <w:r w:rsidR="00754CE7" w:rsidRPr="00385D79">
        <w:rPr>
          <w:color w:val="000000" w:themeColor="text1"/>
          <w:highlight w:val="yellow"/>
        </w:rPr>
        <w:t xml:space="preserve">Mobility Solutions </w:t>
      </w:r>
      <w:r w:rsidRPr="00385D79">
        <w:rPr>
          <w:color w:val="000000" w:themeColor="text1"/>
          <w:highlight w:val="yellow"/>
        </w:rPr>
        <w:t xml:space="preserve">Corporation Privacy </w:t>
      </w:r>
      <w:r w:rsidR="00754CE7" w:rsidRPr="00385D79">
        <w:rPr>
          <w:color w:val="000000" w:themeColor="text1"/>
          <w:highlight w:val="yellow"/>
        </w:rPr>
        <w:t>Policy</w:t>
      </w:r>
      <w:r w:rsidR="00AF7F58" w:rsidRPr="00385D79">
        <w:rPr>
          <w:color w:val="000000" w:themeColor="text1"/>
          <w:highlight w:val="yellow"/>
        </w:rPr>
        <w:t>,</w:t>
      </w:r>
      <w:r w:rsidR="00AB2E85" w:rsidRPr="00385D79">
        <w:rPr>
          <w:color w:val="000000" w:themeColor="text1"/>
          <w:highlight w:val="yellow"/>
        </w:rPr>
        <w:t xml:space="preserve"> </w:t>
      </w:r>
      <w:r w:rsidRPr="00385D79">
        <w:rPr>
          <w:color w:val="000000" w:themeColor="text1"/>
          <w:highlight w:val="yellow"/>
        </w:rPr>
        <w:t>available here</w:t>
      </w:r>
      <w:commentRangeStart w:id="1"/>
      <w:r w:rsidR="00754CE7" w:rsidRPr="00385D79">
        <w:rPr>
          <w:color w:val="000000" w:themeColor="text1"/>
          <w:highlight w:val="yellow"/>
        </w:rPr>
        <w:t>(link)</w:t>
      </w:r>
      <w:commentRangeEnd w:id="1"/>
      <w:r w:rsidRPr="00A40F7B">
        <w:rPr>
          <w:rStyle w:val="CommentReference"/>
          <w:color w:val="000000" w:themeColor="text1"/>
          <w:sz w:val="20"/>
          <w:szCs w:val="22"/>
        </w:rPr>
        <w:commentReference w:id="1"/>
      </w:r>
    </w:p>
    <w:p w14:paraId="7E35BECF" w14:textId="1F79A7A9" w:rsidR="00365275" w:rsidRPr="00A40F7B" w:rsidRDefault="00AB2E85" w:rsidP="00A40F7B">
      <w:pPr>
        <w:pStyle w:val="ListParagraph"/>
        <w:numPr>
          <w:ilvl w:val="0"/>
          <w:numId w:val="21"/>
        </w:numPr>
        <w:spacing w:after="0"/>
        <w:rPr>
          <w:color w:val="000000" w:themeColor="text1"/>
        </w:rPr>
      </w:pPr>
      <w:r w:rsidRPr="77742A71">
        <w:rPr>
          <w:rStyle w:val="Strong"/>
          <w:i/>
          <w:iCs/>
          <w:color w:val="000000" w:themeColor="text1"/>
          <w:shd w:val="clear" w:color="auto" w:fill="FFFFFF"/>
        </w:rPr>
        <w:t>Services</w:t>
      </w:r>
      <w:r w:rsidRPr="00A40F7B">
        <w:rPr>
          <w:color w:val="000000" w:themeColor="text1"/>
          <w:shd w:val="clear" w:color="auto" w:fill="FFFFFF"/>
        </w:rPr>
        <w:t xml:space="preserve"> means </w:t>
      </w:r>
      <w:r w:rsidR="00754CE7" w:rsidDel="00754CE7">
        <w:rPr>
          <w:color w:val="000000" w:themeColor="text1"/>
          <w:shd w:val="clear" w:color="auto" w:fill="FFFFFF"/>
        </w:rPr>
        <w:t>AMSC</w:t>
      </w:r>
      <w:r w:rsidR="00754CE7" w:rsidRPr="77742A71">
        <w:rPr>
          <w:color w:val="000000" w:themeColor="text1"/>
        </w:rPr>
        <w:t xml:space="preserve">’s </w:t>
      </w:r>
      <w:r w:rsidR="00BB755D" w:rsidRPr="77742A71">
        <w:rPr>
          <w:color w:val="000000" w:themeColor="text1"/>
        </w:rPr>
        <w:t>websites and other online services</w:t>
      </w:r>
      <w:r w:rsidR="00AF7F58" w:rsidRPr="77742A71">
        <w:rPr>
          <w:color w:val="000000" w:themeColor="text1"/>
        </w:rPr>
        <w:t xml:space="preserve"> in which this Notice is posted or linked</w:t>
      </w:r>
      <w:r w:rsidRPr="77742A71">
        <w:rPr>
          <w:color w:val="000000" w:themeColor="text1"/>
        </w:rPr>
        <w:t>. </w:t>
      </w:r>
    </w:p>
    <w:p w14:paraId="6EE60FD2" w14:textId="7F48C5A6" w:rsidR="00FE0C85" w:rsidRPr="009245E4" w:rsidRDefault="009D1D79" w:rsidP="00A40F7B">
      <w:pPr>
        <w:pStyle w:val="markdownv2slist-sc-1apbxm4-1"/>
        <w:numPr>
          <w:ilvl w:val="0"/>
          <w:numId w:val="21"/>
        </w:numPr>
        <w:shd w:val="clear" w:color="auto" w:fill="FFFFFF"/>
        <w:rPr>
          <w:rFonts w:ascii="Arial" w:hAnsi="Arial" w:cs="Arial"/>
          <w:color w:val="000000" w:themeColor="text1"/>
          <w:sz w:val="20"/>
          <w:szCs w:val="20"/>
        </w:rPr>
      </w:pPr>
      <w:r>
        <w:rPr>
          <w:rStyle w:val="Strong"/>
          <w:rFonts w:ascii="Arial" w:hAnsi="Arial" w:cs="Arial"/>
          <w:i/>
          <w:iCs/>
          <w:color w:val="000000" w:themeColor="text1"/>
          <w:sz w:val="20"/>
          <w:szCs w:val="20"/>
        </w:rPr>
        <w:t>p</w:t>
      </w:r>
      <w:r w:rsidR="00246FBF" w:rsidRPr="009245E4">
        <w:rPr>
          <w:rStyle w:val="Strong"/>
          <w:rFonts w:ascii="Arial" w:hAnsi="Arial" w:cs="Arial"/>
          <w:i/>
          <w:iCs/>
          <w:color w:val="000000" w:themeColor="text1"/>
          <w:sz w:val="20"/>
          <w:szCs w:val="20"/>
        </w:rPr>
        <w:t>rocessing</w:t>
      </w:r>
      <w:r w:rsidR="00246FBF" w:rsidRPr="009245E4">
        <w:rPr>
          <w:rFonts w:ascii="Arial" w:hAnsi="Arial" w:cs="Arial"/>
          <w:color w:val="000000" w:themeColor="text1"/>
          <w:sz w:val="20"/>
          <w:szCs w:val="20"/>
        </w:rPr>
        <w:t> </w:t>
      </w:r>
      <w:r>
        <w:rPr>
          <w:rFonts w:ascii="Arial" w:hAnsi="Arial" w:cs="Arial"/>
          <w:color w:val="000000" w:themeColor="text1"/>
          <w:sz w:val="20"/>
          <w:szCs w:val="20"/>
        </w:rPr>
        <w:t xml:space="preserve">(and its variants) </w:t>
      </w:r>
      <w:r w:rsidR="00246FBF" w:rsidRPr="009245E4">
        <w:rPr>
          <w:rFonts w:ascii="Arial" w:hAnsi="Arial" w:cs="Arial"/>
          <w:color w:val="000000" w:themeColor="text1"/>
          <w:sz w:val="20"/>
          <w:szCs w:val="20"/>
        </w:rPr>
        <w:t>means any operation (or set of operations), such as collecting, combining and storing, performed on personal information</w:t>
      </w:r>
      <w:r w:rsidR="00E43CAC" w:rsidRPr="009245E4">
        <w:rPr>
          <w:rFonts w:ascii="Arial" w:hAnsi="Arial" w:cs="Arial"/>
          <w:color w:val="000000" w:themeColor="text1"/>
          <w:sz w:val="20"/>
          <w:szCs w:val="20"/>
        </w:rPr>
        <w:t>.</w:t>
      </w:r>
    </w:p>
    <w:p w14:paraId="0AF9D89D" w14:textId="31301193" w:rsidR="00B478C6" w:rsidRPr="006C7049" w:rsidRDefault="00AB2E85" w:rsidP="009D1D79">
      <w:pPr>
        <w:pStyle w:val="markdownv2slist-sc-1apbxm4-1"/>
        <w:numPr>
          <w:ilvl w:val="0"/>
          <w:numId w:val="21"/>
        </w:numPr>
        <w:shd w:val="clear" w:color="auto" w:fill="FFFFFF"/>
        <w:jc w:val="left"/>
        <w:rPr>
          <w:rFonts w:ascii="Arial" w:hAnsi="Arial" w:cs="Arial"/>
          <w:color w:val="000000" w:themeColor="text1"/>
          <w:sz w:val="20"/>
          <w:szCs w:val="20"/>
          <w:shd w:val="clear" w:color="auto" w:fill="FFFFFF"/>
        </w:rPr>
      </w:pPr>
      <w:r w:rsidRPr="009245E4">
        <w:rPr>
          <w:rStyle w:val="Strong"/>
          <w:rFonts w:ascii="Arial" w:hAnsi="Arial" w:cs="Arial"/>
          <w:i/>
          <w:iCs/>
          <w:color w:val="000000" w:themeColor="text1"/>
          <w:sz w:val="20"/>
          <w:szCs w:val="20"/>
          <w:shd w:val="clear" w:color="auto" w:fill="FFFFFF"/>
        </w:rPr>
        <w:t>U.</w:t>
      </w:r>
      <w:r w:rsidRPr="006C7049">
        <w:rPr>
          <w:rStyle w:val="Strong"/>
          <w:rFonts w:ascii="Arial" w:hAnsi="Arial" w:cs="Arial"/>
          <w:i/>
          <w:iCs/>
          <w:color w:val="000000" w:themeColor="text1"/>
          <w:sz w:val="20"/>
          <w:szCs w:val="20"/>
          <w:shd w:val="clear" w:color="auto" w:fill="FFFFFF"/>
        </w:rPr>
        <w:t xml:space="preserve">S. Privacy Laws </w:t>
      </w:r>
      <w:r w:rsidRPr="006C7049">
        <w:rPr>
          <w:rStyle w:val="Strong"/>
          <w:rFonts w:ascii="Arial" w:hAnsi="Arial" w:cs="Arial"/>
          <w:b w:val="0"/>
          <w:bCs w:val="0"/>
          <w:color w:val="000000" w:themeColor="text1"/>
          <w:sz w:val="20"/>
          <w:szCs w:val="20"/>
          <w:shd w:val="clear" w:color="auto" w:fill="FFFFFF"/>
        </w:rPr>
        <w:t>means</w:t>
      </w:r>
      <w:r w:rsidRPr="006C7049">
        <w:rPr>
          <w:rFonts w:ascii="Arial" w:hAnsi="Arial" w:cs="Arial"/>
          <w:color w:val="000000" w:themeColor="text1"/>
          <w:sz w:val="20"/>
          <w:szCs w:val="20"/>
          <w:shd w:val="clear" w:color="auto" w:fill="FFFFFF"/>
        </w:rPr>
        <w:t xml:space="preserve"> the </w:t>
      </w:r>
      <w:hyperlink r:id="rId15" w:history="1">
        <w:r w:rsidRPr="00BF556F">
          <w:rPr>
            <w:rStyle w:val="Hyperlink"/>
            <w:rFonts w:ascii="Arial" w:hAnsi="Arial" w:cs="Arial"/>
            <w:b/>
            <w:bCs/>
            <w:color w:val="4472C4" w:themeColor="accent5"/>
            <w:sz w:val="20"/>
            <w:szCs w:val="20"/>
            <w:shd w:val="clear" w:color="auto" w:fill="FFFFFF"/>
          </w:rPr>
          <w:t>California Consumer Privacy Act</w:t>
        </w:r>
      </w:hyperlink>
      <w:r w:rsidR="00FE0C85" w:rsidRPr="006C7049">
        <w:rPr>
          <w:rFonts w:ascii="Arial" w:hAnsi="Arial" w:cs="Arial"/>
          <w:color w:val="000000" w:themeColor="text1"/>
          <w:sz w:val="20"/>
          <w:szCs w:val="20"/>
          <w:shd w:val="clear" w:color="auto" w:fill="FFFFFF"/>
        </w:rPr>
        <w:t xml:space="preserve"> </w:t>
      </w:r>
      <w:r w:rsidR="006C7049" w:rsidRPr="006C7049">
        <w:rPr>
          <w:rFonts w:ascii="Arial" w:hAnsi="Arial" w:cs="Arial"/>
          <w:color w:val="000000" w:themeColor="text1"/>
          <w:sz w:val="20"/>
          <w:szCs w:val="20"/>
          <w:shd w:val="clear" w:color="auto" w:fill="FFFFFF"/>
        </w:rPr>
        <w:t>[</w:t>
      </w:r>
      <w:commentRangeStart w:id="2"/>
      <w:r w:rsidR="006C7049" w:rsidRPr="006C7049">
        <w:rPr>
          <w:rStyle w:val="Strong"/>
          <w:rFonts w:ascii="Arial" w:hAnsi="Arial" w:cs="Arial"/>
          <w:b w:val="0"/>
          <w:bCs w:val="0"/>
          <w:color w:val="000000" w:themeColor="text1"/>
          <w:sz w:val="20"/>
          <w:szCs w:val="20"/>
          <w:highlight w:val="yellow"/>
          <w:shd w:val="clear" w:color="auto" w:fill="FFFFFF"/>
        </w:rPr>
        <w:t xml:space="preserve">link to </w:t>
      </w:r>
      <w:hyperlink r:id="rId16" w:history="1">
        <w:r w:rsidR="006C7049" w:rsidRPr="006C7049">
          <w:rPr>
            <w:rStyle w:val="Hyperlink"/>
            <w:rFonts w:ascii="Arial" w:hAnsi="Arial" w:cs="Arial"/>
            <w:sz w:val="20"/>
            <w:szCs w:val="20"/>
            <w:highlight w:val="yellow"/>
            <w:shd w:val="clear" w:color="auto" w:fill="FFFFFF"/>
          </w:rPr>
          <w:t>https://leginfo.legislature.ca.gov/faces/codes_displayText.xhtml?division=3.&amp;part=4.&amp;lawCode=CIV&amp;title=1.81.5</w:t>
        </w:r>
      </w:hyperlink>
      <w:commentRangeEnd w:id="2"/>
      <w:r w:rsidR="00385D79" w:rsidRPr="006C7049">
        <w:rPr>
          <w:rStyle w:val="CommentReference"/>
          <w:rFonts w:ascii="Arial" w:hAnsi="Arial" w:cs="Arial"/>
          <w:color w:val="000000" w:themeColor="text1"/>
          <w:sz w:val="20"/>
          <w:szCs w:val="20"/>
          <w:shd w:val="clear" w:color="auto" w:fill="FFFFFF"/>
        </w:rPr>
        <w:commentReference w:id="2"/>
      </w:r>
      <w:r w:rsidR="006C7049" w:rsidRPr="006C7049">
        <w:rPr>
          <w:rStyle w:val="Strong"/>
          <w:rFonts w:ascii="Arial" w:hAnsi="Arial" w:cs="Arial"/>
          <w:b w:val="0"/>
          <w:bCs w:val="0"/>
          <w:color w:val="000000" w:themeColor="text1"/>
          <w:sz w:val="20"/>
          <w:szCs w:val="20"/>
          <w:shd w:val="clear" w:color="auto" w:fill="FFFFFF"/>
        </w:rPr>
        <w:t>]</w:t>
      </w:r>
      <w:r w:rsidR="006C7049" w:rsidRPr="006C7049">
        <w:rPr>
          <w:rFonts w:ascii="Arial" w:hAnsi="Arial" w:cs="Arial"/>
          <w:color w:val="000000" w:themeColor="text1"/>
          <w:sz w:val="20"/>
          <w:szCs w:val="20"/>
          <w:shd w:val="clear" w:color="auto" w:fill="FFFFFF"/>
        </w:rPr>
        <w:t xml:space="preserve"> </w:t>
      </w:r>
      <w:r w:rsidR="00FE0C85" w:rsidRPr="006C7049">
        <w:rPr>
          <w:rFonts w:ascii="Arial" w:hAnsi="Arial" w:cs="Arial"/>
          <w:color w:val="000000" w:themeColor="text1"/>
          <w:sz w:val="20"/>
          <w:szCs w:val="20"/>
          <w:shd w:val="clear" w:color="auto" w:fill="FFFFFF"/>
        </w:rPr>
        <w:t>(</w:t>
      </w:r>
      <w:r w:rsidRPr="006C7049">
        <w:rPr>
          <w:rFonts w:ascii="Arial" w:hAnsi="Arial" w:cs="Arial"/>
          <w:color w:val="000000" w:themeColor="text1"/>
          <w:sz w:val="20"/>
          <w:szCs w:val="20"/>
          <w:shd w:val="clear" w:color="auto" w:fill="FFFFFF"/>
        </w:rPr>
        <w:t>as amended by the California Privacy</w:t>
      </w:r>
      <w:r w:rsidR="00470F00" w:rsidRPr="006C7049">
        <w:rPr>
          <w:rFonts w:ascii="Arial" w:hAnsi="Arial" w:cs="Arial"/>
          <w:color w:val="000000" w:themeColor="text1"/>
          <w:sz w:val="20"/>
          <w:szCs w:val="20"/>
          <w:shd w:val="clear" w:color="auto" w:fill="FFFFFF"/>
        </w:rPr>
        <w:t xml:space="preserve"> </w:t>
      </w:r>
      <w:r w:rsidRPr="006C7049">
        <w:rPr>
          <w:rFonts w:ascii="Arial" w:hAnsi="Arial" w:cs="Arial"/>
          <w:color w:val="000000" w:themeColor="text1"/>
          <w:sz w:val="20"/>
          <w:szCs w:val="20"/>
          <w:shd w:val="clear" w:color="auto" w:fill="FFFFFF"/>
        </w:rPr>
        <w:t>Rights</w:t>
      </w:r>
      <w:r w:rsidR="00470F00" w:rsidRPr="006C7049">
        <w:rPr>
          <w:rFonts w:ascii="Arial" w:hAnsi="Arial" w:cs="Arial"/>
          <w:color w:val="000000" w:themeColor="text1"/>
          <w:sz w:val="20"/>
          <w:szCs w:val="20"/>
          <w:shd w:val="clear" w:color="auto" w:fill="FFFFFF"/>
        </w:rPr>
        <w:t xml:space="preserve"> </w:t>
      </w:r>
      <w:r w:rsidRPr="006C7049">
        <w:rPr>
          <w:rFonts w:ascii="Arial" w:hAnsi="Arial" w:cs="Arial"/>
          <w:color w:val="000000" w:themeColor="text1"/>
          <w:sz w:val="20"/>
          <w:szCs w:val="20"/>
          <w:shd w:val="clear" w:color="auto" w:fill="FFFFFF"/>
        </w:rPr>
        <w:t>Act</w:t>
      </w:r>
      <w:r w:rsidR="00FE0C85" w:rsidRPr="006C7049">
        <w:rPr>
          <w:rFonts w:ascii="Arial" w:hAnsi="Arial" w:cs="Arial"/>
          <w:color w:val="000000" w:themeColor="text1"/>
          <w:sz w:val="20"/>
          <w:szCs w:val="20"/>
          <w:shd w:val="clear" w:color="auto" w:fill="FFFFFF"/>
        </w:rPr>
        <w:t>)</w:t>
      </w:r>
      <w:r w:rsidR="00470F00" w:rsidRPr="006C7049">
        <w:rPr>
          <w:rFonts w:ascii="Arial" w:hAnsi="Arial" w:cs="Arial"/>
          <w:color w:val="000000" w:themeColor="text1"/>
          <w:sz w:val="20"/>
          <w:szCs w:val="20"/>
          <w:shd w:val="clear" w:color="auto" w:fill="FFFFFF"/>
        </w:rPr>
        <w:t xml:space="preserve"> </w:t>
      </w:r>
      <w:r w:rsidRPr="006C7049">
        <w:rPr>
          <w:rFonts w:ascii="Arial" w:hAnsi="Arial" w:cs="Arial"/>
          <w:color w:val="000000" w:themeColor="text1"/>
          <w:sz w:val="20"/>
          <w:szCs w:val="20"/>
          <w:shd w:val="clear" w:color="auto" w:fill="FFFFFF"/>
        </w:rPr>
        <w:t>(</w:t>
      </w:r>
      <w:r w:rsidRPr="006C7049">
        <w:rPr>
          <w:rStyle w:val="Strong"/>
          <w:rFonts w:ascii="Arial" w:hAnsi="Arial" w:cs="Arial"/>
          <w:i/>
          <w:iCs/>
          <w:color w:val="000000" w:themeColor="text1"/>
          <w:sz w:val="20"/>
          <w:szCs w:val="20"/>
          <w:shd w:val="clear" w:color="auto" w:fill="FFFFFF"/>
        </w:rPr>
        <w:t>CCPA</w:t>
      </w:r>
      <w:r w:rsidRPr="006C7049">
        <w:rPr>
          <w:rFonts w:ascii="Arial" w:hAnsi="Arial" w:cs="Arial"/>
          <w:color w:val="000000" w:themeColor="text1"/>
          <w:sz w:val="20"/>
          <w:szCs w:val="20"/>
          <w:shd w:val="clear" w:color="auto" w:fill="FFFFFF"/>
        </w:rPr>
        <w:t>)</w:t>
      </w:r>
      <w:r w:rsidR="00BB755D">
        <w:rPr>
          <w:rFonts w:ascii="Arial" w:hAnsi="Arial" w:cs="Arial"/>
          <w:color w:val="000000" w:themeColor="text1"/>
          <w:sz w:val="20"/>
          <w:szCs w:val="20"/>
          <w:shd w:val="clear" w:color="auto" w:fill="FFFFFF"/>
        </w:rPr>
        <w:t xml:space="preserve"> and any other similar U.S. state privacy law that applies to</w:t>
      </w:r>
      <w:r w:rsidR="00BB755D" w:rsidRPr="00BB755D">
        <w:rPr>
          <w:rFonts w:ascii="Arial" w:hAnsi="Arial" w:cs="Arial"/>
          <w:color w:val="000000" w:themeColor="text1"/>
          <w:sz w:val="20"/>
          <w:szCs w:val="20"/>
          <w:shd w:val="clear" w:color="auto" w:fill="FFFFFF"/>
        </w:rPr>
        <w:t xml:space="preserve"> </w:t>
      </w:r>
      <w:r w:rsidR="00BB755D">
        <w:rPr>
          <w:rFonts w:ascii="Arial" w:hAnsi="Arial" w:cs="Arial"/>
          <w:color w:val="000000" w:themeColor="text1"/>
          <w:sz w:val="20"/>
          <w:szCs w:val="20"/>
          <w:shd w:val="clear" w:color="auto" w:fill="FFFFFF"/>
        </w:rPr>
        <w:t xml:space="preserve">U.S. residents </w:t>
      </w:r>
      <w:r w:rsidR="00BB755D" w:rsidRPr="00BB755D">
        <w:rPr>
          <w:rFonts w:ascii="Arial" w:hAnsi="Arial" w:cs="Arial"/>
          <w:color w:val="000000" w:themeColor="text1"/>
          <w:sz w:val="20"/>
          <w:szCs w:val="20"/>
          <w:shd w:val="clear" w:color="auto" w:fill="FFFFFF"/>
        </w:rPr>
        <w:t>acting in a business-to-business contex</w:t>
      </w:r>
      <w:r w:rsidR="00BB755D">
        <w:rPr>
          <w:rFonts w:ascii="Arial" w:hAnsi="Arial" w:cs="Arial"/>
          <w:color w:val="000000" w:themeColor="text1"/>
          <w:sz w:val="20"/>
          <w:szCs w:val="20"/>
          <w:shd w:val="clear" w:color="auto" w:fill="FFFFFF"/>
        </w:rPr>
        <w:t>t, each</w:t>
      </w:r>
      <w:r w:rsidR="00BB755D" w:rsidRPr="00BB755D">
        <w:rPr>
          <w:rStyle w:val="DeltaViewInsertion"/>
          <w:rFonts w:ascii="Arial" w:hAnsi="Arial" w:cs="Arial"/>
          <w:color w:val="000000" w:themeColor="text1"/>
          <w:sz w:val="20"/>
          <w:szCs w:val="20"/>
          <w:u w:val="none"/>
          <w:shd w:val="clear" w:color="auto" w:fill="FFFFFF"/>
        </w:rPr>
        <w:t xml:space="preserve"> </w:t>
      </w:r>
      <w:r w:rsidR="00FE0C85" w:rsidRPr="006C7049">
        <w:rPr>
          <w:rStyle w:val="DeltaViewInsertion"/>
          <w:rFonts w:ascii="Arial" w:hAnsi="Arial" w:cs="Arial"/>
          <w:color w:val="000000" w:themeColor="text1"/>
          <w:sz w:val="20"/>
          <w:szCs w:val="20"/>
          <w:u w:val="none"/>
        </w:rPr>
        <w:t>as amended, repealed, consolidated or replaced from time to time.</w:t>
      </w:r>
    </w:p>
    <w:p w14:paraId="2DF7B31D" w14:textId="2321449F" w:rsidR="005867F7" w:rsidRPr="00A40F7B" w:rsidRDefault="00AB2E85" w:rsidP="00A40F7B">
      <w:pPr>
        <w:pStyle w:val="ListParagraph"/>
        <w:numPr>
          <w:ilvl w:val="0"/>
          <w:numId w:val="21"/>
        </w:numPr>
        <w:spacing w:after="0"/>
        <w:rPr>
          <w:color w:val="000000" w:themeColor="text1"/>
          <w:shd w:val="clear" w:color="auto" w:fill="FFFFFF"/>
        </w:rPr>
      </w:pPr>
      <w:r w:rsidRPr="77742A71">
        <w:rPr>
          <w:rFonts w:cs="Arial"/>
          <w:b/>
          <w:bCs/>
          <w:i/>
          <w:iCs/>
          <w:color w:val="000000" w:themeColor="text1"/>
          <w:shd w:val="clear" w:color="auto" w:fill="FFFFFF"/>
        </w:rPr>
        <w:t>Vendors</w:t>
      </w:r>
      <w:r w:rsidRPr="77742A71">
        <w:rPr>
          <w:rFonts w:cs="Arial"/>
          <w:color w:val="000000" w:themeColor="text1"/>
          <w:shd w:val="clear" w:color="auto" w:fill="FFFFFF"/>
        </w:rPr>
        <w:t xml:space="preserve"> </w:t>
      </w:r>
      <w:r w:rsidRPr="77742A71">
        <w:rPr>
          <w:rFonts w:cs="Arial"/>
          <w:color w:val="000000" w:themeColor="text1"/>
        </w:rPr>
        <w:t xml:space="preserve">means </w:t>
      </w:r>
      <w:r w:rsidR="00AC1845" w:rsidRPr="77742A71">
        <w:rPr>
          <w:rFonts w:cs="Arial"/>
          <w:color w:val="000000" w:themeColor="text1"/>
          <w:shd w:val="clear" w:color="auto" w:fill="FFFFFF"/>
        </w:rPr>
        <w:t xml:space="preserve">service providers and processors that process personal information on behalf of </w:t>
      </w:r>
      <w:r w:rsidR="00754CE7" w:rsidRPr="77742A71" w:rsidDel="00754CE7">
        <w:rPr>
          <w:rFonts w:cs="Arial"/>
          <w:color w:val="000000" w:themeColor="text1"/>
          <w:shd w:val="clear" w:color="auto" w:fill="FFFFFF"/>
        </w:rPr>
        <w:t>AMSC</w:t>
      </w:r>
      <w:r w:rsidR="00754CE7" w:rsidRPr="77742A71">
        <w:rPr>
          <w:rFonts w:cs="Arial"/>
          <w:color w:val="000000" w:themeColor="text1"/>
        </w:rPr>
        <w:t xml:space="preserve"> </w:t>
      </w:r>
      <w:r w:rsidR="00AC1845" w:rsidRPr="77742A71">
        <w:rPr>
          <w:rFonts w:cs="Arial"/>
          <w:color w:val="000000" w:themeColor="text1"/>
        </w:rPr>
        <w:t>and cont</w:t>
      </w:r>
      <w:r w:rsidR="00246FBF" w:rsidRPr="77742A71">
        <w:rPr>
          <w:rFonts w:cs="Arial"/>
          <w:color w:val="000000" w:themeColor="text1"/>
        </w:rPr>
        <w:t>r</w:t>
      </w:r>
      <w:r w:rsidR="00AC1845" w:rsidRPr="77742A71">
        <w:rPr>
          <w:rFonts w:cs="Arial"/>
          <w:color w:val="000000" w:themeColor="text1"/>
        </w:rPr>
        <w:t>actors and other orga</w:t>
      </w:r>
      <w:r w:rsidR="00AC1845" w:rsidRPr="77742A71">
        <w:rPr>
          <w:color w:val="000000" w:themeColor="text1"/>
        </w:rPr>
        <w:t xml:space="preserve">nizations with which </w:t>
      </w:r>
      <w:r w:rsidR="00754CE7" w:rsidRPr="77742A71">
        <w:rPr>
          <w:color w:val="000000" w:themeColor="text1"/>
        </w:rPr>
        <w:t xml:space="preserve">AMSC </w:t>
      </w:r>
      <w:r w:rsidR="00AC1845" w:rsidRPr="77742A71">
        <w:rPr>
          <w:color w:val="000000" w:themeColor="text1"/>
        </w:rPr>
        <w:t>share</w:t>
      </w:r>
      <w:r w:rsidR="00FE0C85" w:rsidRPr="77742A71">
        <w:rPr>
          <w:color w:val="000000" w:themeColor="text1"/>
        </w:rPr>
        <w:t>s</w:t>
      </w:r>
      <w:r w:rsidR="00AC1845" w:rsidRPr="77742A71">
        <w:rPr>
          <w:color w:val="000000" w:themeColor="text1"/>
        </w:rPr>
        <w:t xml:space="preserve"> personal information pursuant to a contract for Business Purposes.</w:t>
      </w:r>
    </w:p>
    <w:p w14:paraId="129F1C3B" w14:textId="77777777" w:rsidR="00365275" w:rsidRPr="00A40F7B" w:rsidRDefault="00365275" w:rsidP="00A40F7B">
      <w:pPr>
        <w:spacing w:after="0"/>
        <w:rPr>
          <w:color w:val="000000" w:themeColor="text1"/>
        </w:rPr>
      </w:pPr>
    </w:p>
    <w:p w14:paraId="7D0ABBDA" w14:textId="503130C0" w:rsidR="00365275" w:rsidRPr="00A40F7B" w:rsidRDefault="00B478C6" w:rsidP="00A40F7B">
      <w:r w:rsidRPr="00A40F7B">
        <w:t>Other c</w:t>
      </w:r>
      <w:r w:rsidR="00FB28D7" w:rsidRPr="00A40F7B">
        <w:t>apitalized terms used but not defined in this Notice have the meanings given to them in</w:t>
      </w:r>
      <w:r w:rsidR="00BB755D">
        <w:t xml:space="preserve"> the CCPA</w:t>
      </w:r>
      <w:r w:rsidR="00FB28D7" w:rsidRPr="00A40F7B">
        <w:t xml:space="preserve">. </w:t>
      </w:r>
    </w:p>
    <w:p w14:paraId="1FD591C8" w14:textId="6112C3F2" w:rsidR="00365275" w:rsidRPr="00A40F7B" w:rsidRDefault="00AB2E85" w:rsidP="00A40F7B">
      <w:pPr>
        <w:rPr>
          <w:b/>
        </w:rPr>
      </w:pPr>
      <w:r w:rsidRPr="00A40F7B">
        <w:rPr>
          <w:b/>
        </w:rPr>
        <w:t>This N</w:t>
      </w:r>
      <w:r w:rsidRPr="00A40F7B">
        <w:rPr>
          <w:b/>
          <w:shd w:val="clear" w:color="auto" w:fill="FFFFFF"/>
        </w:rPr>
        <w:t>otice</w:t>
      </w:r>
      <w:r w:rsidR="00B57259" w:rsidRPr="00A40F7B">
        <w:rPr>
          <w:b/>
          <w:i/>
          <w:shd w:val="clear" w:color="auto" w:fill="FFFFFF"/>
        </w:rPr>
        <w:t xml:space="preserve"> </w:t>
      </w:r>
      <w:r w:rsidRPr="00A40F7B">
        <w:rPr>
          <w:rStyle w:val="Emphasis"/>
          <w:b/>
          <w:i w:val="0"/>
          <w:color w:val="000000" w:themeColor="text1"/>
          <w:shd w:val="clear" w:color="auto" w:fill="FFFFFF"/>
        </w:rPr>
        <w:t xml:space="preserve">also serves as </w:t>
      </w:r>
      <w:r w:rsidR="00FE0C85" w:rsidRPr="00A40F7B">
        <w:rPr>
          <w:rStyle w:val="Emphasis"/>
          <w:b/>
          <w:i w:val="0"/>
          <w:color w:val="000000" w:themeColor="text1"/>
          <w:shd w:val="clear" w:color="auto" w:fill="FFFFFF"/>
        </w:rPr>
        <w:t>our N</w:t>
      </w:r>
      <w:r w:rsidRPr="00A40F7B">
        <w:rPr>
          <w:rStyle w:val="Emphasis"/>
          <w:b/>
          <w:i w:val="0"/>
          <w:color w:val="000000" w:themeColor="text1"/>
          <w:shd w:val="clear" w:color="auto" w:fill="FFFFFF"/>
        </w:rPr>
        <w:t xml:space="preserve">otice at </w:t>
      </w:r>
      <w:r w:rsidR="00FE0C85" w:rsidRPr="00A40F7B">
        <w:rPr>
          <w:rStyle w:val="Emphasis"/>
          <w:b/>
          <w:i w:val="0"/>
          <w:color w:val="000000" w:themeColor="text1"/>
          <w:shd w:val="clear" w:color="auto" w:fill="FFFFFF"/>
        </w:rPr>
        <w:t>C</w:t>
      </w:r>
      <w:r w:rsidRPr="00A40F7B">
        <w:rPr>
          <w:rStyle w:val="Emphasis"/>
          <w:b/>
          <w:i w:val="0"/>
          <w:color w:val="000000" w:themeColor="text1"/>
          <w:shd w:val="clear" w:color="auto" w:fill="FFFFFF"/>
        </w:rPr>
        <w:t>ollection</w:t>
      </w:r>
      <w:r w:rsidR="00FE0C85" w:rsidRPr="00A40F7B">
        <w:rPr>
          <w:b/>
          <w:i/>
          <w:shd w:val="clear" w:color="auto" w:fill="FFFFFF"/>
        </w:rPr>
        <w:t xml:space="preserve"> </w:t>
      </w:r>
      <w:r w:rsidR="00FE0C85" w:rsidRPr="00A40F7B">
        <w:rPr>
          <w:b/>
          <w:shd w:val="clear" w:color="auto" w:fill="FFFFFF"/>
        </w:rPr>
        <w:t xml:space="preserve">for purposes of </w:t>
      </w:r>
      <w:r w:rsidR="00BB755D">
        <w:rPr>
          <w:b/>
          <w:shd w:val="clear" w:color="auto" w:fill="FFFFFF"/>
        </w:rPr>
        <w:t xml:space="preserve">the </w:t>
      </w:r>
      <w:r w:rsidR="00FE0C85" w:rsidRPr="00A40F7B">
        <w:rPr>
          <w:b/>
          <w:shd w:val="clear" w:color="auto" w:fill="FFFFFF"/>
        </w:rPr>
        <w:t>CCPA.</w:t>
      </w:r>
    </w:p>
    <w:p w14:paraId="6DF758CF" w14:textId="018AFEA0" w:rsidR="00923996" w:rsidRPr="00923996" w:rsidRDefault="00AB2E85" w:rsidP="00923996">
      <w:pPr>
        <w:pStyle w:val="Heading2"/>
      </w:pPr>
      <w:r w:rsidRPr="00A40F7B">
        <w:t xml:space="preserve">WHEN </w:t>
      </w:r>
      <w:r w:rsidR="00923996">
        <w:t xml:space="preserve">DOES </w:t>
      </w:r>
      <w:r w:rsidRPr="00A40F7B">
        <w:t>THIS NOTICE APPL</w:t>
      </w:r>
      <w:r w:rsidR="00923996">
        <w:t>Y?</w:t>
      </w:r>
    </w:p>
    <w:p w14:paraId="4BAA2CD1" w14:textId="47F7E6A3" w:rsidR="00C92C1D" w:rsidRDefault="00AB2E85" w:rsidP="00A40F7B">
      <w:r>
        <w:t xml:space="preserve">This Notice covers the twelve (12) months prior to the </w:t>
      </w:r>
      <w:r w:rsidR="00C92C1D">
        <w:t>“</w:t>
      </w:r>
      <w:r w:rsidR="005867F7">
        <w:t>Last Updated</w:t>
      </w:r>
      <w:r w:rsidR="00C92C1D">
        <w:t>”</w:t>
      </w:r>
      <w:r w:rsidR="005867F7">
        <w:t xml:space="preserve"> date</w:t>
      </w:r>
      <w:r>
        <w:t xml:space="preserve"> </w:t>
      </w:r>
      <w:r w:rsidR="00C92C1D">
        <w:t xml:space="preserve">above.  This Notice </w:t>
      </w:r>
      <w:r w:rsidR="005C5941">
        <w:t>is</w:t>
      </w:r>
      <w:r>
        <w:t xml:space="preserve"> updated at least</w:t>
      </w:r>
      <w:r w:rsidR="005867F7">
        <w:t xml:space="preserve"> once per year</w:t>
      </w:r>
      <w:r>
        <w:t xml:space="preserve">. </w:t>
      </w:r>
      <w:r w:rsidR="00365275">
        <w:t xml:space="preserve">If this Notice conflicts with the </w:t>
      </w:r>
      <w:r w:rsidR="00BB755D">
        <w:t xml:space="preserve">Privacy </w:t>
      </w:r>
      <w:r w:rsidR="0047765A">
        <w:t>Policy</w:t>
      </w:r>
      <w:r w:rsidR="00365275">
        <w:t>, this Notice will govern as to Consumers</w:t>
      </w:r>
      <w:r w:rsidR="00C92C1D">
        <w:t>,</w:t>
      </w:r>
      <w:r w:rsidR="00365275">
        <w:t xml:space="preserve"> unless expressly stated otherwise.  </w:t>
      </w:r>
      <w:r w:rsidR="00AC1845">
        <w:t xml:space="preserve">If </w:t>
      </w:r>
      <w:r w:rsidR="00BB755D">
        <w:t>A</w:t>
      </w:r>
      <w:r w:rsidR="0047765A">
        <w:t>MSC</w:t>
      </w:r>
      <w:r w:rsidR="00AC1845">
        <w:t xml:space="preserve">’s </w:t>
      </w:r>
      <w:r w:rsidR="00B91DC0">
        <w:t>Processing</w:t>
      </w:r>
      <w:r>
        <w:t xml:space="preserve"> </w:t>
      </w:r>
      <w:r w:rsidR="00AC1845">
        <w:t>materially</w:t>
      </w:r>
      <w:r>
        <w:t xml:space="preserve"> </w:t>
      </w:r>
      <w:r w:rsidR="00AC1845">
        <w:t>change</w:t>
      </w:r>
      <w:r>
        <w:t>s</w:t>
      </w:r>
      <w:r w:rsidR="00AC1845">
        <w:t xml:space="preserve"> between </w:t>
      </w:r>
      <w:r>
        <w:t>updates</w:t>
      </w:r>
      <w:r w:rsidR="00AC1845">
        <w:t xml:space="preserve"> to this Notice, </w:t>
      </w:r>
      <w:r w:rsidR="00BB755D">
        <w:t>A</w:t>
      </w:r>
      <w:r w:rsidR="0047765A">
        <w:t>MSC</w:t>
      </w:r>
      <w:r>
        <w:t xml:space="preserve"> will provide </w:t>
      </w:r>
      <w:r w:rsidR="00365275">
        <w:t xml:space="preserve">a </w:t>
      </w:r>
      <w:r>
        <w:t xml:space="preserve">supplemental notice </w:t>
      </w:r>
      <w:r w:rsidR="00AC1845">
        <w:t>when or before the changes apply</w:t>
      </w:r>
      <w:r>
        <w:t xml:space="preserve">. </w:t>
      </w:r>
      <w:r w:rsidR="009B3EAF">
        <w:t xml:space="preserve"> </w:t>
      </w:r>
    </w:p>
    <w:p w14:paraId="64C2E846" w14:textId="3C9F92DD" w:rsidR="00FE0C85" w:rsidRPr="00A40F7B" w:rsidRDefault="00923996" w:rsidP="00A40F7B">
      <w:pPr>
        <w:pStyle w:val="Heading2"/>
      </w:pPr>
      <w:r>
        <w:t xml:space="preserve">to which </w:t>
      </w:r>
      <w:r w:rsidR="00AB2E85" w:rsidRPr="00A40F7B">
        <w:t xml:space="preserve">PERSONAL INFORMATION PROCESSING </w:t>
      </w:r>
      <w:r>
        <w:t>does</w:t>
      </w:r>
      <w:r w:rsidR="00AB2E85" w:rsidRPr="00A40F7B">
        <w:t xml:space="preserve"> THIS </w:t>
      </w:r>
      <w:r w:rsidR="00C753B7" w:rsidRPr="00A40F7B">
        <w:t xml:space="preserve">NOTICE </w:t>
      </w:r>
      <w:r>
        <w:t>apply?</w:t>
      </w:r>
    </w:p>
    <w:p w14:paraId="2455A68A" w14:textId="13CD3BE3" w:rsidR="00756066" w:rsidRPr="00A40F7B" w:rsidRDefault="00BB755D" w:rsidP="00A40F7B">
      <w:r>
        <w:t>A</w:t>
      </w:r>
      <w:r w:rsidR="0047765A">
        <w:t>MSC</w:t>
      </w:r>
      <w:r w:rsidR="00FB28D7">
        <w:t xml:space="preserve"> collect</w:t>
      </w:r>
      <w:r w:rsidR="00AB2E85">
        <w:t>s</w:t>
      </w:r>
      <w:r w:rsidR="00FB28D7">
        <w:t xml:space="preserve"> personal information</w:t>
      </w:r>
      <w:r>
        <w:t xml:space="preserve"> for the purposes described in the Privacy </w:t>
      </w:r>
      <w:r w:rsidR="0047765A">
        <w:t>Policy</w:t>
      </w:r>
      <w:r>
        <w:t>, including</w:t>
      </w:r>
      <w:r w:rsidR="00AB2E85">
        <w:t>:</w:t>
      </w:r>
    </w:p>
    <w:p w14:paraId="04E2BF33" w14:textId="5C0E3102" w:rsidR="00756066" w:rsidRPr="00A40F7B" w:rsidRDefault="00AB2E85" w:rsidP="00A40F7B">
      <w:pPr>
        <w:pStyle w:val="ListParagraph"/>
        <w:numPr>
          <w:ilvl w:val="0"/>
          <w:numId w:val="40"/>
        </w:numPr>
        <w:spacing w:after="0"/>
        <w:rPr>
          <w:color w:val="000000" w:themeColor="text1"/>
        </w:rPr>
      </w:pPr>
      <w:r w:rsidRPr="00A40F7B">
        <w:rPr>
          <w:color w:val="000000" w:themeColor="text1"/>
        </w:rPr>
        <w:t xml:space="preserve">directly from you </w:t>
      </w:r>
    </w:p>
    <w:p w14:paraId="09CDAA73" w14:textId="35659640" w:rsidR="00756066" w:rsidRPr="00A40F7B" w:rsidRDefault="00AB2E85" w:rsidP="00A40F7B">
      <w:pPr>
        <w:pStyle w:val="ListParagraph"/>
        <w:numPr>
          <w:ilvl w:val="0"/>
          <w:numId w:val="40"/>
        </w:numPr>
        <w:spacing w:after="0"/>
        <w:rPr>
          <w:color w:val="000000" w:themeColor="text1"/>
        </w:rPr>
      </w:pPr>
      <w:r w:rsidRPr="00A40F7B">
        <w:rPr>
          <w:color w:val="000000" w:themeColor="text1"/>
        </w:rPr>
        <w:t xml:space="preserve">from your computer and </w:t>
      </w:r>
      <w:r w:rsidR="00BB755D">
        <w:rPr>
          <w:color w:val="000000" w:themeColor="text1"/>
        </w:rPr>
        <w:t>mobile device</w:t>
      </w:r>
      <w:r w:rsidR="00F64E58">
        <w:rPr>
          <w:color w:val="000000" w:themeColor="text1"/>
        </w:rPr>
        <w:t>s</w:t>
      </w:r>
      <w:r w:rsidR="00B85146">
        <w:rPr>
          <w:color w:val="000000" w:themeColor="text1"/>
        </w:rPr>
        <w:t xml:space="preserve"> when you use </w:t>
      </w:r>
      <w:r w:rsidR="00BB755D">
        <w:rPr>
          <w:color w:val="000000" w:themeColor="text1"/>
        </w:rPr>
        <w:t>the Services</w:t>
      </w:r>
      <w:r w:rsidR="00B85146">
        <w:rPr>
          <w:color w:val="000000" w:themeColor="text1"/>
        </w:rPr>
        <w:t xml:space="preserve"> </w:t>
      </w:r>
    </w:p>
    <w:p w14:paraId="3210A39E" w14:textId="77777777" w:rsidR="00756066" w:rsidRPr="00A40F7B" w:rsidRDefault="00AB2E85" w:rsidP="00A40F7B">
      <w:pPr>
        <w:pStyle w:val="ListParagraph"/>
        <w:numPr>
          <w:ilvl w:val="0"/>
          <w:numId w:val="40"/>
        </w:numPr>
        <w:spacing w:after="0"/>
        <w:rPr>
          <w:color w:val="000000" w:themeColor="text1"/>
        </w:rPr>
      </w:pPr>
      <w:r w:rsidRPr="00A40F7B">
        <w:rPr>
          <w:color w:val="000000" w:themeColor="text1"/>
        </w:rPr>
        <w:t xml:space="preserve">from </w:t>
      </w:r>
      <w:r w:rsidR="00FB28D7" w:rsidRPr="00A40F7B">
        <w:rPr>
          <w:color w:val="000000" w:themeColor="text1"/>
        </w:rPr>
        <w:t>our affiliates</w:t>
      </w:r>
    </w:p>
    <w:p w14:paraId="4361B3D3" w14:textId="307CD096" w:rsidR="00756066" w:rsidRPr="00A40F7B" w:rsidRDefault="00AB2E85" w:rsidP="00A40F7B">
      <w:pPr>
        <w:pStyle w:val="ListParagraph"/>
        <w:numPr>
          <w:ilvl w:val="0"/>
          <w:numId w:val="40"/>
        </w:numPr>
        <w:spacing w:after="0"/>
        <w:rPr>
          <w:color w:val="000000" w:themeColor="text1"/>
        </w:rPr>
      </w:pPr>
      <w:r w:rsidRPr="00A40F7B">
        <w:rPr>
          <w:color w:val="000000" w:themeColor="text1"/>
        </w:rPr>
        <w:t xml:space="preserve">from </w:t>
      </w:r>
      <w:r w:rsidR="00FB28D7" w:rsidRPr="00A40F7B">
        <w:rPr>
          <w:color w:val="000000" w:themeColor="text1"/>
        </w:rPr>
        <w:t xml:space="preserve">our </w:t>
      </w:r>
      <w:r w:rsidR="00BB755D">
        <w:rPr>
          <w:color w:val="000000" w:themeColor="text1"/>
        </w:rPr>
        <w:t>Vendors</w:t>
      </w:r>
    </w:p>
    <w:p w14:paraId="163C6DD0" w14:textId="77777777" w:rsidR="00756066" w:rsidRPr="00A40F7B" w:rsidRDefault="00AB2E85" w:rsidP="00A40F7B">
      <w:pPr>
        <w:pStyle w:val="ListParagraph"/>
        <w:numPr>
          <w:ilvl w:val="0"/>
          <w:numId w:val="40"/>
        </w:numPr>
        <w:spacing w:after="0"/>
        <w:rPr>
          <w:color w:val="000000" w:themeColor="text1"/>
        </w:rPr>
      </w:pPr>
      <w:r w:rsidRPr="00A40F7B">
        <w:rPr>
          <w:color w:val="000000" w:themeColor="text1"/>
        </w:rPr>
        <w:t xml:space="preserve">from </w:t>
      </w:r>
      <w:r w:rsidR="00FB28D7" w:rsidRPr="00A40F7B">
        <w:rPr>
          <w:color w:val="000000" w:themeColor="text1"/>
        </w:rPr>
        <w:t xml:space="preserve">public sources of data </w:t>
      </w:r>
    </w:p>
    <w:p w14:paraId="274D74F8" w14:textId="77777777" w:rsidR="00FB28D7" w:rsidRPr="00A40F7B" w:rsidRDefault="00AB2E85" w:rsidP="00A40F7B">
      <w:pPr>
        <w:pStyle w:val="ListParagraph"/>
        <w:numPr>
          <w:ilvl w:val="0"/>
          <w:numId w:val="40"/>
        </w:numPr>
        <w:spacing w:after="0"/>
        <w:rPr>
          <w:color w:val="000000" w:themeColor="text1"/>
        </w:rPr>
      </w:pPr>
      <w:r w:rsidRPr="00A40F7B">
        <w:rPr>
          <w:color w:val="000000" w:themeColor="text1"/>
        </w:rPr>
        <w:t>from other businesses or individuals.</w:t>
      </w:r>
    </w:p>
    <w:p w14:paraId="618D0E9B" w14:textId="77777777" w:rsidR="00DE3F81" w:rsidRPr="00A40F7B" w:rsidRDefault="00DE3F81" w:rsidP="00A40F7B">
      <w:pPr>
        <w:spacing w:after="0"/>
        <w:rPr>
          <w:color w:val="000000" w:themeColor="text1"/>
        </w:rPr>
      </w:pPr>
    </w:p>
    <w:p w14:paraId="7B763934" w14:textId="6605AD82" w:rsidR="00D80453" w:rsidRPr="00A40F7B" w:rsidRDefault="00AB2E85" w:rsidP="00A40F7B">
      <w:r>
        <w:t xml:space="preserve">Generally, </w:t>
      </w:r>
      <w:r w:rsidR="00BB755D">
        <w:t>A</w:t>
      </w:r>
      <w:r w:rsidR="0047765A">
        <w:t>MSC</w:t>
      </w:r>
      <w:r>
        <w:t xml:space="preserve"> processes personal information to provide </w:t>
      </w:r>
      <w:r w:rsidR="00BB755D">
        <w:t>the Services</w:t>
      </w:r>
      <w:r>
        <w:t xml:space="preserve"> and as otherwise related to the operation of our business, including for Business Purposes</w:t>
      </w:r>
      <w:r w:rsidR="005E70BC">
        <w:t>.</w:t>
      </w:r>
      <w:r w:rsidR="006F316F">
        <w:t xml:space="preserve"> (</w:t>
      </w:r>
      <w:r w:rsidR="005E70BC">
        <w:t>S</w:t>
      </w:r>
      <w:r w:rsidR="006F316F">
        <w:t>ee also Section V below</w:t>
      </w:r>
      <w:r w:rsidR="00762C36">
        <w:t>.</w:t>
      </w:r>
      <w:r w:rsidR="006F316F">
        <w:t>)</w:t>
      </w:r>
      <w:r>
        <w:t xml:space="preserve">  </w:t>
      </w:r>
    </w:p>
    <w:p w14:paraId="017D8B7C" w14:textId="31DDEFBA" w:rsidR="007711F7" w:rsidRPr="00A40F7B" w:rsidRDefault="0047765A" w:rsidP="00A40F7B">
      <w:pPr>
        <w:rPr>
          <w:color w:val="000000" w:themeColor="text1"/>
        </w:rPr>
      </w:pPr>
      <w:r w:rsidRPr="77742A71">
        <w:rPr>
          <w:color w:val="000000" w:themeColor="text1"/>
        </w:rPr>
        <w:t xml:space="preserve">AMSC </w:t>
      </w:r>
      <w:r w:rsidR="00FB28D7" w:rsidRPr="77742A71">
        <w:rPr>
          <w:color w:val="000000" w:themeColor="text1"/>
        </w:rPr>
        <w:t>also disclos</w:t>
      </w:r>
      <w:r w:rsidR="00756066" w:rsidRPr="77742A71">
        <w:rPr>
          <w:color w:val="000000" w:themeColor="text1"/>
        </w:rPr>
        <w:t>e</w:t>
      </w:r>
      <w:r w:rsidR="00F070D0" w:rsidRPr="77742A71">
        <w:rPr>
          <w:color w:val="000000" w:themeColor="text1"/>
        </w:rPr>
        <w:t>s</w:t>
      </w:r>
      <w:r w:rsidR="00FB28D7" w:rsidRPr="77742A71">
        <w:rPr>
          <w:color w:val="000000" w:themeColor="text1"/>
        </w:rPr>
        <w:t xml:space="preserve"> </w:t>
      </w:r>
      <w:r w:rsidR="00AB2E85" w:rsidRPr="77742A71">
        <w:rPr>
          <w:color w:val="000000" w:themeColor="text1"/>
        </w:rPr>
        <w:t>personal information</w:t>
      </w:r>
      <w:r w:rsidR="00F070D0" w:rsidRPr="77742A71">
        <w:rPr>
          <w:color w:val="000000" w:themeColor="text1"/>
        </w:rPr>
        <w:t xml:space="preserve">: </w:t>
      </w:r>
      <w:r w:rsidR="00FB28D7" w:rsidRPr="77742A71">
        <w:rPr>
          <w:color w:val="000000" w:themeColor="text1"/>
        </w:rPr>
        <w:t>to our Vendors</w:t>
      </w:r>
      <w:r w:rsidR="00F070D0" w:rsidRPr="77742A71">
        <w:rPr>
          <w:color w:val="000000" w:themeColor="text1"/>
        </w:rPr>
        <w:t>;</w:t>
      </w:r>
      <w:r w:rsidR="00B478C6" w:rsidRPr="77742A71">
        <w:rPr>
          <w:color w:val="000000" w:themeColor="text1"/>
        </w:rPr>
        <w:t xml:space="preserve"> </w:t>
      </w:r>
      <w:r w:rsidR="00FB28D7" w:rsidRPr="77742A71">
        <w:rPr>
          <w:color w:val="000000" w:themeColor="text1"/>
        </w:rPr>
        <w:t xml:space="preserve">to </w:t>
      </w:r>
      <w:r w:rsidR="00B478C6" w:rsidRPr="77742A71">
        <w:rPr>
          <w:color w:val="000000" w:themeColor="text1"/>
        </w:rPr>
        <w:t>you</w:t>
      </w:r>
      <w:r w:rsidR="00AB2E85" w:rsidRPr="77742A71">
        <w:rPr>
          <w:color w:val="000000" w:themeColor="text1"/>
        </w:rPr>
        <w:t xml:space="preserve"> </w:t>
      </w:r>
      <w:r w:rsidR="00FB28D7" w:rsidRPr="77742A71">
        <w:rPr>
          <w:color w:val="000000" w:themeColor="text1"/>
        </w:rPr>
        <w:t>or to other</w:t>
      </w:r>
      <w:r w:rsidR="00756066" w:rsidRPr="77742A71">
        <w:rPr>
          <w:color w:val="000000" w:themeColor="text1"/>
        </w:rPr>
        <w:t xml:space="preserve"> third</w:t>
      </w:r>
      <w:r w:rsidR="00FB28D7" w:rsidRPr="77742A71">
        <w:rPr>
          <w:color w:val="000000" w:themeColor="text1"/>
        </w:rPr>
        <w:t xml:space="preserve"> parties at </w:t>
      </w:r>
      <w:r w:rsidR="00B478C6" w:rsidRPr="77742A71">
        <w:rPr>
          <w:color w:val="000000" w:themeColor="text1"/>
        </w:rPr>
        <w:t xml:space="preserve">your </w:t>
      </w:r>
      <w:r w:rsidR="00FB28D7" w:rsidRPr="77742A71">
        <w:rPr>
          <w:color w:val="000000" w:themeColor="text1"/>
        </w:rPr>
        <w:t xml:space="preserve">direction or through </w:t>
      </w:r>
      <w:r w:rsidR="00AB2E85" w:rsidRPr="77742A71">
        <w:rPr>
          <w:color w:val="000000" w:themeColor="text1"/>
        </w:rPr>
        <w:t xml:space="preserve">your </w:t>
      </w:r>
      <w:r w:rsidR="00FB28D7" w:rsidRPr="77742A71">
        <w:rPr>
          <w:color w:val="000000" w:themeColor="text1"/>
        </w:rPr>
        <w:t>action</w:t>
      </w:r>
      <w:r w:rsidR="00AB2E85" w:rsidRPr="77742A71">
        <w:rPr>
          <w:color w:val="000000" w:themeColor="text1"/>
        </w:rPr>
        <w:t>s</w:t>
      </w:r>
      <w:r w:rsidR="00FB28D7" w:rsidRPr="77742A71">
        <w:rPr>
          <w:color w:val="000000" w:themeColor="text1"/>
        </w:rPr>
        <w:t>; for the additional purposes explained at the time of collection (such as in the applicable privacy policy or notice); as required or permitted by applicable law; to the government or private parties to comply with law or legal process or protect or enforce legal rights or obligations or prevent harm; and as part of an acquisition, merger, asset sale</w:t>
      </w:r>
      <w:r w:rsidR="000153A2" w:rsidRPr="77742A71">
        <w:rPr>
          <w:color w:val="000000" w:themeColor="text1"/>
        </w:rPr>
        <w:t xml:space="preserve"> or</w:t>
      </w:r>
      <w:r w:rsidR="00FB28D7" w:rsidRPr="77742A71">
        <w:rPr>
          <w:color w:val="000000" w:themeColor="text1"/>
        </w:rPr>
        <w:t xml:space="preserve"> other transaction </w:t>
      </w:r>
      <w:r w:rsidR="00DE1324" w:rsidRPr="77742A71">
        <w:rPr>
          <w:color w:val="000000" w:themeColor="text1"/>
        </w:rPr>
        <w:t xml:space="preserve">in which a third party </w:t>
      </w:r>
      <w:r w:rsidR="00FB28D7" w:rsidRPr="77742A71">
        <w:rPr>
          <w:color w:val="000000" w:themeColor="text1"/>
        </w:rPr>
        <w:t xml:space="preserve">assumes control over all or part of </w:t>
      </w:r>
      <w:r w:rsidR="00BB755D" w:rsidRPr="77742A71">
        <w:rPr>
          <w:color w:val="000000" w:themeColor="text1"/>
        </w:rPr>
        <w:t>A</w:t>
      </w:r>
      <w:r w:rsidRPr="77742A71">
        <w:rPr>
          <w:color w:val="000000" w:themeColor="text1"/>
        </w:rPr>
        <w:t>MSC</w:t>
      </w:r>
      <w:r w:rsidR="00DE1324" w:rsidRPr="77742A71">
        <w:rPr>
          <w:color w:val="000000" w:themeColor="text1"/>
        </w:rPr>
        <w:t>’s</w:t>
      </w:r>
      <w:r w:rsidR="00FB28D7" w:rsidRPr="77742A71">
        <w:rPr>
          <w:color w:val="000000" w:themeColor="text1"/>
        </w:rPr>
        <w:t xml:space="preserve"> business. </w:t>
      </w:r>
      <w:r w:rsidR="00F070D0" w:rsidRPr="77742A71">
        <w:rPr>
          <w:color w:val="000000" w:themeColor="text1"/>
        </w:rPr>
        <w:t xml:space="preserve"> These disclosures are concluded in a context that is not a “sale” or “share” (as defined in the U.S. Privacy Laws).</w:t>
      </w:r>
    </w:p>
    <w:p w14:paraId="485CD6CF" w14:textId="77777777" w:rsidR="00FB28D7" w:rsidRDefault="00AB2E85" w:rsidP="00A40F7B">
      <w:r w:rsidRPr="00A40F7B">
        <w:t xml:space="preserve">Subject to restrictions and obligations under U.S. Privacy Laws, our Vendors </w:t>
      </w:r>
      <w:r w:rsidR="00E941C3">
        <w:t xml:space="preserve">may </w:t>
      </w:r>
      <w:r w:rsidRPr="00A40F7B">
        <w:t xml:space="preserve">also use your </w:t>
      </w:r>
      <w:r w:rsidR="007711F7" w:rsidRPr="00A40F7B">
        <w:t xml:space="preserve">personal </w:t>
      </w:r>
      <w:r w:rsidR="00DE1324" w:rsidRPr="00A40F7B">
        <w:t>information</w:t>
      </w:r>
      <w:r w:rsidR="007711F7" w:rsidRPr="00A40F7B">
        <w:t xml:space="preserve"> </w:t>
      </w:r>
      <w:r w:rsidRPr="00A40F7B">
        <w:t xml:space="preserve">for Business Purposes and </w:t>
      </w:r>
      <w:r w:rsidR="00F070D0" w:rsidRPr="00A40F7B">
        <w:t xml:space="preserve">other approved purposes </w:t>
      </w:r>
      <w:r w:rsidR="00E941C3">
        <w:t>and</w:t>
      </w:r>
      <w:r w:rsidRPr="00A40F7B">
        <w:t xml:space="preserve"> may engage their own</w:t>
      </w:r>
      <w:r w:rsidR="00DE1324" w:rsidRPr="00A40F7B">
        <w:t xml:space="preserve"> vendors</w:t>
      </w:r>
      <w:r w:rsidRPr="00A40F7B">
        <w:t xml:space="preserve"> to </w:t>
      </w:r>
      <w:r w:rsidR="00F070D0" w:rsidRPr="00A40F7B">
        <w:t xml:space="preserve">help </w:t>
      </w:r>
      <w:r w:rsidRPr="00A40F7B">
        <w:t xml:space="preserve">perform services for us. </w:t>
      </w:r>
    </w:p>
    <w:p w14:paraId="2CA996F9" w14:textId="4324A620" w:rsidR="0062115E" w:rsidRPr="00A40F7B" w:rsidRDefault="00AB2E85" w:rsidP="77742A71">
      <w:pPr>
        <w:pStyle w:val="Heading2"/>
        <w:spacing w:line="259" w:lineRule="auto"/>
      </w:pPr>
      <w:r w:rsidRPr="00A40F7B">
        <w:rPr>
          <w:shd w:val="clear" w:color="auto" w:fill="FFFFFF"/>
        </w:rPr>
        <w:t xml:space="preserve">WHAT CATEGORIES OF PERSONAL INFORMATION DOES </w:t>
      </w:r>
      <w:r w:rsidR="3175EDC5">
        <w:t xml:space="preserve">AMSC </w:t>
      </w:r>
      <w:r>
        <w:t>COLLECT FROM OR ABOUT CONSUMERS?</w:t>
      </w:r>
    </w:p>
    <w:p w14:paraId="01119040" w14:textId="7A97F97F" w:rsidR="004F0128" w:rsidRPr="00A40F7B" w:rsidRDefault="0047765A" w:rsidP="00A40F7B">
      <w:r>
        <w:t xml:space="preserve">AMSC </w:t>
      </w:r>
      <w:r w:rsidR="00AB2E85">
        <w:t xml:space="preserve">may collect or receive (and may have collected or received during the 12-month period prior to the </w:t>
      </w:r>
      <w:r w:rsidR="00935132">
        <w:t>“</w:t>
      </w:r>
      <w:r w:rsidR="005867F7">
        <w:t>Last Updated</w:t>
      </w:r>
      <w:r w:rsidR="00C16BD3">
        <w:t>”</w:t>
      </w:r>
      <w:r w:rsidR="005867F7">
        <w:t xml:space="preserve"> date</w:t>
      </w:r>
      <w:r w:rsidR="00935132">
        <w:t xml:space="preserve"> above</w:t>
      </w:r>
      <w:r w:rsidR="00AB2E85">
        <w:t>) the categories of personal information listed below</w:t>
      </w:r>
      <w:r w:rsidR="00BB755D">
        <w:t xml:space="preserve"> and as listed in our Privacy </w:t>
      </w:r>
      <w:r>
        <w:t>Policy</w:t>
      </w:r>
      <w:r w:rsidR="00AB2E85">
        <w:t xml:space="preserve">. </w:t>
      </w:r>
      <w:r w:rsidR="00AD7951">
        <w:t xml:space="preserve"> </w:t>
      </w:r>
      <w:r w:rsidR="00762C36">
        <w:t>(</w:t>
      </w:r>
      <w:r w:rsidR="00AB2E85">
        <w:t xml:space="preserve">Not all categories </w:t>
      </w:r>
      <w:r w:rsidR="00F070D0">
        <w:t xml:space="preserve">are </w:t>
      </w:r>
      <w:r w:rsidR="00AB2E85">
        <w:t xml:space="preserve">collected or received for every Consumer.  Some personal information </w:t>
      </w:r>
      <w:r w:rsidR="00F53913">
        <w:t>include</w:t>
      </w:r>
      <w:r w:rsidR="005B415A">
        <w:t>d in one category may overlap with other categories</w:t>
      </w:r>
      <w:r w:rsidR="004F6965">
        <w:t>.</w:t>
      </w:r>
      <w:r w:rsidR="00762C36">
        <w:t>)</w:t>
      </w:r>
      <w:r w:rsidR="00F53913">
        <w:t xml:space="preserve"> </w:t>
      </w:r>
    </w:p>
    <w:p w14:paraId="19D786CC" w14:textId="49561AAB" w:rsidR="0093127E" w:rsidRPr="00A40F7B" w:rsidRDefault="00AB2E85" w:rsidP="00A40F7B">
      <w:pPr>
        <w:pStyle w:val="ListBullet"/>
        <w:rPr>
          <w:lang w:val="en-US"/>
        </w:rPr>
      </w:pPr>
      <w:r w:rsidRPr="77742A71">
        <w:rPr>
          <w:b/>
          <w:bCs/>
        </w:rPr>
        <w:t xml:space="preserve">Personal Identifiers </w:t>
      </w:r>
      <w:r w:rsidRPr="00A40F7B">
        <w:t xml:space="preserve">– </w:t>
      </w:r>
      <w:r w:rsidR="0047765A" w:rsidDel="0047765A">
        <w:t>A</w:t>
      </w:r>
      <w:r w:rsidR="0047765A">
        <w:t xml:space="preserve">MSC </w:t>
      </w:r>
      <w:r>
        <w:t>collects</w:t>
      </w:r>
      <w:r w:rsidRPr="77742A71">
        <w:rPr>
          <w:b/>
          <w:bCs/>
        </w:rPr>
        <w:t xml:space="preserve"> </w:t>
      </w:r>
      <w:r w:rsidRPr="77742A71">
        <w:rPr>
          <w:rStyle w:val="Emphasis"/>
          <w:i w:val="0"/>
          <w:iCs w:val="0"/>
          <w:color w:val="000000" w:themeColor="text1"/>
        </w:rPr>
        <w:t xml:space="preserve">name, email address or other username, password, telephone number and similar contact information </w:t>
      </w:r>
      <w:r>
        <w:t xml:space="preserve">from or about </w:t>
      </w:r>
      <w:r w:rsidR="00B57259">
        <w:t>Consumers</w:t>
      </w:r>
      <w:r>
        <w:t xml:space="preserve">. </w:t>
      </w:r>
    </w:p>
    <w:p w14:paraId="7C5B05A4" w14:textId="2D06E152" w:rsidR="004F0D64" w:rsidRPr="00A40F7B" w:rsidRDefault="00AB2E85" w:rsidP="00A40F7B">
      <w:pPr>
        <w:pStyle w:val="ListBullet"/>
      </w:pPr>
      <w:r w:rsidRPr="77742A71">
        <w:rPr>
          <w:b/>
          <w:bCs/>
        </w:rPr>
        <w:t xml:space="preserve">Personal Records </w:t>
      </w:r>
      <w:r>
        <w:t xml:space="preserve">– </w:t>
      </w:r>
      <w:r w:rsidR="0047765A">
        <w:t xml:space="preserve">AMSC </w:t>
      </w:r>
      <w:r>
        <w:t>collects</w:t>
      </w:r>
      <w:r w:rsidRPr="77742A71">
        <w:rPr>
          <w:b/>
          <w:bCs/>
        </w:rPr>
        <w:t xml:space="preserve"> </w:t>
      </w:r>
      <w:r>
        <w:t>name, address, telephone number and financial purchase information. Some personal information included in this category may overlap with other categories.</w:t>
      </w:r>
    </w:p>
    <w:p w14:paraId="4AF45F7F" w14:textId="45E46DF4" w:rsidR="004F0D64" w:rsidRPr="00A40F7B" w:rsidRDefault="00AB2E85" w:rsidP="00A40F7B">
      <w:pPr>
        <w:pStyle w:val="ListBullet"/>
      </w:pPr>
      <w:r w:rsidRPr="77742A71">
        <w:rPr>
          <w:b/>
          <w:bCs/>
        </w:rPr>
        <w:t xml:space="preserve">Personal Characteristics or Traits </w:t>
      </w:r>
      <w:r>
        <w:t>–</w:t>
      </w:r>
      <w:r w:rsidRPr="77742A71">
        <w:rPr>
          <w:b/>
          <w:bCs/>
        </w:rPr>
        <w:t xml:space="preserve"> </w:t>
      </w:r>
      <w:r>
        <w:t xml:space="preserve">In some circumstances, </w:t>
      </w:r>
      <w:r w:rsidR="0047765A">
        <w:t xml:space="preserve">AMSC </w:t>
      </w:r>
      <w:r w:rsidR="00B111F1">
        <w:t>receive</w:t>
      </w:r>
      <w:r w:rsidR="00BE0E0C">
        <w:t>s</w:t>
      </w:r>
      <w:r>
        <w:t xml:space="preserve"> personal information that </w:t>
      </w:r>
      <w:r w:rsidR="00B111F1">
        <w:t xml:space="preserve">receive special </w:t>
      </w:r>
      <w:r>
        <w:t>protect</w:t>
      </w:r>
      <w:r w:rsidR="00B111F1">
        <w:t>ions</w:t>
      </w:r>
      <w:r>
        <w:t xml:space="preserve"> under U.S. law, such as age, </w:t>
      </w:r>
      <w:r w:rsidR="00C75B07">
        <w:t>gender</w:t>
      </w:r>
      <w:r>
        <w:t xml:space="preserve"> and nationality</w:t>
      </w:r>
      <w:r w:rsidR="00B111F1">
        <w:t xml:space="preserve">.  </w:t>
      </w:r>
      <w:r w:rsidR="0047765A">
        <w:t xml:space="preserve">AMSC </w:t>
      </w:r>
      <w:r w:rsidR="00B111F1">
        <w:t xml:space="preserve">only receives this category of personal information </w:t>
      </w:r>
      <w:r>
        <w:t>when a Consumer chooses to provide that information</w:t>
      </w:r>
      <w:r w:rsidR="00B111F1">
        <w:t xml:space="preserve"> to </w:t>
      </w:r>
      <w:r w:rsidR="0047765A">
        <w:t>AMSC</w:t>
      </w:r>
      <w:r w:rsidR="00B111F1">
        <w:t xml:space="preserve">, which </w:t>
      </w:r>
      <w:r w:rsidR="0047765A">
        <w:t xml:space="preserve">AMSC </w:t>
      </w:r>
      <w:r w:rsidR="00B111F1">
        <w:t xml:space="preserve">will </w:t>
      </w:r>
      <w:r w:rsidR="00BE0E0C">
        <w:t xml:space="preserve">use </w:t>
      </w:r>
      <w:r w:rsidR="00B111F1">
        <w:t>for Business Purposes.</w:t>
      </w:r>
    </w:p>
    <w:p w14:paraId="1C00778F" w14:textId="3CF6AA1D" w:rsidR="00B57259" w:rsidRPr="00A40F7B" w:rsidRDefault="00AB2E85" w:rsidP="00A40F7B">
      <w:pPr>
        <w:pStyle w:val="ListBullet"/>
        <w:rPr>
          <w:lang w:val="en-US"/>
        </w:rPr>
      </w:pPr>
      <w:r w:rsidRPr="77742A71">
        <w:rPr>
          <w:b/>
          <w:bCs/>
        </w:rPr>
        <w:t xml:space="preserve">Commercial Information </w:t>
      </w:r>
      <w:r>
        <w:t xml:space="preserve">– </w:t>
      </w:r>
      <w:r w:rsidR="0047765A">
        <w:t xml:space="preserve">AMSC </w:t>
      </w:r>
      <w:r>
        <w:t xml:space="preserve">collects purchase and transaction information.  </w:t>
      </w:r>
    </w:p>
    <w:p w14:paraId="5CD453E6" w14:textId="59B148DD" w:rsidR="0093127E" w:rsidRPr="00A40F7B" w:rsidRDefault="00AB2E85" w:rsidP="00B91DC0">
      <w:pPr>
        <w:pStyle w:val="ListBullet"/>
      </w:pPr>
      <w:r w:rsidRPr="77742A71">
        <w:rPr>
          <w:b/>
          <w:bCs/>
          <w:color w:val="000000" w:themeColor="text1"/>
        </w:rPr>
        <w:t>Internet Usage Information</w:t>
      </w:r>
      <w:r w:rsidRPr="00B91DC0">
        <w:rPr>
          <w:color w:val="000000" w:themeColor="text1"/>
        </w:rPr>
        <w:t xml:space="preserve"> – </w:t>
      </w:r>
      <w:r w:rsidR="0047765A" w:rsidRPr="00B91DC0" w:rsidDel="0047765A">
        <w:rPr>
          <w:color w:val="000000" w:themeColor="text1"/>
        </w:rPr>
        <w:t>A</w:t>
      </w:r>
      <w:r w:rsidR="0047765A" w:rsidRPr="77742A71">
        <w:rPr>
          <w:color w:val="000000" w:themeColor="text1"/>
        </w:rPr>
        <w:t xml:space="preserve">MSC </w:t>
      </w:r>
      <w:r w:rsidRPr="77742A71">
        <w:rPr>
          <w:color w:val="000000" w:themeColor="text1"/>
        </w:rPr>
        <w:t xml:space="preserve">collects Internet or other electronic network activity information when you interact with </w:t>
      </w:r>
      <w:r w:rsidR="00BB755D" w:rsidRPr="77742A71">
        <w:rPr>
          <w:color w:val="000000" w:themeColor="text1"/>
        </w:rPr>
        <w:t>the Services</w:t>
      </w:r>
      <w:r w:rsidRPr="77742A71">
        <w:rPr>
          <w:color w:val="000000" w:themeColor="text1"/>
        </w:rPr>
        <w:t>,</w:t>
      </w:r>
      <w:r w:rsidR="0093127E" w:rsidRPr="77742A71">
        <w:rPr>
          <w:color w:val="000000" w:themeColor="text1"/>
        </w:rPr>
        <w:t xml:space="preserve"> </w:t>
      </w:r>
      <w:r w:rsidR="00B57259" w:rsidRPr="77742A71">
        <w:rPr>
          <w:color w:val="000000" w:themeColor="text1"/>
        </w:rPr>
        <w:t>including</w:t>
      </w:r>
      <w:r w:rsidR="00B91DC0" w:rsidRPr="77742A71">
        <w:rPr>
          <w:color w:val="000000" w:themeColor="text1"/>
        </w:rPr>
        <w:t xml:space="preserve"> </w:t>
      </w:r>
      <w:r>
        <w:t xml:space="preserve">type, operating system and other identifying information about computers and </w:t>
      </w:r>
      <w:r w:rsidR="00BB755D">
        <w:t>mobile device</w:t>
      </w:r>
      <w:r w:rsidR="00F64E58">
        <w:t>s</w:t>
      </w:r>
      <w:r w:rsidR="00BB755D">
        <w:t xml:space="preserve"> that access our Services</w:t>
      </w:r>
      <w:r w:rsidR="00B91DC0">
        <w:t xml:space="preserve"> and </w:t>
      </w:r>
      <w:r>
        <w:t>Internet service provider name and Internet protocol (</w:t>
      </w:r>
      <w:r w:rsidRPr="77742A71">
        <w:rPr>
          <w:rStyle w:val="Strong"/>
          <w:i/>
          <w:iCs/>
          <w:color w:val="000000" w:themeColor="text1"/>
        </w:rPr>
        <w:t>IP</w:t>
      </w:r>
      <w:r>
        <w:t>) address</w:t>
      </w:r>
      <w:r w:rsidR="00B91DC0">
        <w:t>.</w:t>
      </w:r>
    </w:p>
    <w:p w14:paraId="74C61C37" w14:textId="1DB4CFC8" w:rsidR="008B217F" w:rsidRPr="00A40F7B" w:rsidRDefault="00AB2E85" w:rsidP="00A40F7B">
      <w:pPr>
        <w:pStyle w:val="ListBullet"/>
      </w:pPr>
      <w:r w:rsidRPr="77742A71">
        <w:rPr>
          <w:b/>
          <w:bCs/>
          <w:shd w:val="clear" w:color="auto" w:fill="FFFFFF"/>
        </w:rPr>
        <w:t xml:space="preserve">Sensory Data (audio, visual and similar information) </w:t>
      </w:r>
      <w:r w:rsidRPr="00A40F7B">
        <w:t xml:space="preserve">– </w:t>
      </w:r>
      <w:r w:rsidR="0047765A" w:rsidDel="0047765A">
        <w:t>A</w:t>
      </w:r>
      <w:r w:rsidR="0047765A">
        <w:t>MSC</w:t>
      </w:r>
      <w:r w:rsidR="0047765A" w:rsidRPr="77742A71">
        <w:rPr>
          <w:b/>
          <w:bCs/>
        </w:rPr>
        <w:t xml:space="preserve"> </w:t>
      </w:r>
      <w:r>
        <w:t xml:space="preserve">collects audio information from interactions with </w:t>
      </w:r>
      <w:r w:rsidR="0047765A">
        <w:t xml:space="preserve">AMSC’s </w:t>
      </w:r>
      <w:r>
        <w:t xml:space="preserve">customer service team.  </w:t>
      </w:r>
      <w:r w:rsidR="0047765A">
        <w:t xml:space="preserve">AMSC </w:t>
      </w:r>
      <w:r>
        <w:t xml:space="preserve">also receives Consumers’ </w:t>
      </w:r>
      <w:r w:rsidRPr="77742A71">
        <w:rPr>
          <w:rStyle w:val="Emphasis"/>
          <w:i w:val="0"/>
          <w:iCs w:val="0"/>
          <w:color w:val="000000" w:themeColor="text1"/>
        </w:rPr>
        <w:t>profile photos when Consumers choose to share them</w:t>
      </w:r>
      <w:r w:rsidR="00762C36" w:rsidRPr="77742A71">
        <w:rPr>
          <w:rStyle w:val="Emphasis"/>
          <w:i w:val="0"/>
          <w:iCs w:val="0"/>
          <w:color w:val="000000" w:themeColor="text1"/>
        </w:rPr>
        <w:t>,</w:t>
      </w:r>
      <w:r w:rsidR="00B91DC0" w:rsidRPr="77742A71">
        <w:rPr>
          <w:rStyle w:val="Emphasis"/>
          <w:i w:val="0"/>
          <w:iCs w:val="0"/>
          <w:color w:val="000000" w:themeColor="text1"/>
        </w:rPr>
        <w:t xml:space="preserve"> such as by social media</w:t>
      </w:r>
      <w:r w:rsidRPr="77742A71">
        <w:rPr>
          <w:rStyle w:val="Emphasis"/>
          <w:i w:val="0"/>
          <w:iCs w:val="0"/>
          <w:color w:val="000000" w:themeColor="text1"/>
        </w:rPr>
        <w:t>.</w:t>
      </w:r>
    </w:p>
    <w:p w14:paraId="6F3553DA" w14:textId="1B690018" w:rsidR="008B217F" w:rsidRPr="00A40F7B" w:rsidRDefault="00AB2E85" w:rsidP="77742A71">
      <w:pPr>
        <w:pStyle w:val="ListBullet"/>
        <w:rPr>
          <w:b/>
          <w:bCs/>
        </w:rPr>
      </w:pPr>
      <w:r w:rsidRPr="77742A71">
        <w:rPr>
          <w:b/>
          <w:bCs/>
        </w:rPr>
        <w:t xml:space="preserve">Professional or </w:t>
      </w:r>
      <w:r w:rsidR="003760D3" w:rsidRPr="77742A71">
        <w:rPr>
          <w:b/>
          <w:bCs/>
        </w:rPr>
        <w:t xml:space="preserve">Employment-Related Information </w:t>
      </w:r>
      <w:r>
        <w:t xml:space="preserve">– </w:t>
      </w:r>
      <w:r w:rsidR="0047765A">
        <w:t xml:space="preserve">AMSC </w:t>
      </w:r>
      <w:r>
        <w:t xml:space="preserve">collects professional or employment related information about Consumers who are personnel of Vendors and business partners, as well as other Consumers who choose to provide this category of information to </w:t>
      </w:r>
      <w:r w:rsidR="0047765A">
        <w:t>AMSC</w:t>
      </w:r>
      <w:r>
        <w:t>.</w:t>
      </w:r>
    </w:p>
    <w:p w14:paraId="6BDEC55C" w14:textId="6CC172EE" w:rsidR="008B217F" w:rsidRPr="003A39F0" w:rsidRDefault="00AB2E85" w:rsidP="00A40F7B">
      <w:pPr>
        <w:pStyle w:val="ListBullet"/>
      </w:pPr>
      <w:r w:rsidRPr="77742A71">
        <w:rPr>
          <w:b/>
          <w:bCs/>
        </w:rPr>
        <w:t xml:space="preserve">Inferences from </w:t>
      </w:r>
      <w:r w:rsidR="00DE3F81" w:rsidRPr="77742A71">
        <w:rPr>
          <w:b/>
          <w:bCs/>
        </w:rPr>
        <w:t>P</w:t>
      </w:r>
      <w:r w:rsidRPr="77742A71">
        <w:rPr>
          <w:b/>
          <w:bCs/>
        </w:rPr>
        <w:t xml:space="preserve">ersonal </w:t>
      </w:r>
      <w:r w:rsidR="00DE3F81" w:rsidRPr="77742A71">
        <w:rPr>
          <w:b/>
          <w:bCs/>
        </w:rPr>
        <w:t>I</w:t>
      </w:r>
      <w:r w:rsidRPr="77742A71">
        <w:rPr>
          <w:b/>
          <w:bCs/>
        </w:rPr>
        <w:t xml:space="preserve">nformation </w:t>
      </w:r>
      <w:r>
        <w:t>–</w:t>
      </w:r>
      <w:r w:rsidR="00B91DC0">
        <w:t xml:space="preserve"> </w:t>
      </w:r>
      <w:r w:rsidR="00B91DC0" w:rsidRPr="77742A71">
        <w:rPr>
          <w:i/>
          <w:iCs/>
        </w:rPr>
        <w:t xml:space="preserve">see cookies related disclosure in Privacy </w:t>
      </w:r>
      <w:r w:rsidR="0047765A" w:rsidRPr="77742A71">
        <w:rPr>
          <w:i/>
          <w:iCs/>
        </w:rPr>
        <w:t>Policy</w:t>
      </w:r>
      <w:r w:rsidR="00B91DC0" w:rsidRPr="77742A71">
        <w:rPr>
          <w:i/>
          <w:iCs/>
        </w:rPr>
        <w:t>)]:</w:t>
      </w:r>
      <w:r w:rsidRPr="77742A71">
        <w:rPr>
          <w:i/>
          <w:iCs/>
        </w:rPr>
        <w:t xml:space="preserve"> </w:t>
      </w:r>
      <w:r w:rsidR="0047765A" w:rsidRPr="77742A71">
        <w:rPr>
          <w:i/>
          <w:iCs/>
        </w:rPr>
        <w:t xml:space="preserve">AMSC </w:t>
      </w:r>
      <w:r w:rsidRPr="77742A71">
        <w:rPr>
          <w:i/>
          <w:iCs/>
        </w:rPr>
        <w:t xml:space="preserve">collects inferences drawn from personal information to create a profile reflecting preferences, characteristics and behavior of Consumers who interact with </w:t>
      </w:r>
      <w:r w:rsidR="0047765A" w:rsidRPr="77742A71">
        <w:rPr>
          <w:i/>
          <w:iCs/>
        </w:rPr>
        <w:t>AMSC</w:t>
      </w:r>
      <w:r w:rsidRPr="77742A71">
        <w:rPr>
          <w:i/>
          <w:iCs/>
        </w:rPr>
        <w:t xml:space="preserve">. </w:t>
      </w:r>
    </w:p>
    <w:p w14:paraId="5C463B4E" w14:textId="2D5042B1" w:rsidR="008B217F" w:rsidRPr="00A40F7B" w:rsidRDefault="00AB2E85" w:rsidP="00A40F7B">
      <w:pPr>
        <w:pStyle w:val="ListBullet"/>
      </w:pPr>
      <w:r w:rsidRPr="77742A71">
        <w:rPr>
          <w:b/>
          <w:bCs/>
        </w:rPr>
        <w:t>Sensitive Personal Information</w:t>
      </w:r>
      <w:r w:rsidR="00DE3F81" w:rsidRPr="77742A71">
        <w:rPr>
          <w:b/>
          <w:bCs/>
        </w:rPr>
        <w:t xml:space="preserve"> </w:t>
      </w:r>
      <w:r w:rsidR="00DE3F81">
        <w:t xml:space="preserve">– </w:t>
      </w:r>
      <w:r w:rsidR="0047765A">
        <w:t xml:space="preserve">AMSC </w:t>
      </w:r>
      <w:r w:rsidR="00B111F1">
        <w:t xml:space="preserve">generally does not </w:t>
      </w:r>
      <w:r>
        <w:t>collect personal information that is deemed sensitive under U.S. Privacy Laws</w:t>
      </w:r>
      <w:r w:rsidR="00B111F1">
        <w:t>.</w:t>
      </w:r>
    </w:p>
    <w:p w14:paraId="0D5DF3EF" w14:textId="1630D1C6" w:rsidR="00401542" w:rsidRPr="00B91DC0" w:rsidRDefault="0047765A" w:rsidP="77742A71">
      <w:pPr>
        <w:keepNext/>
        <w:rPr>
          <w:i/>
          <w:iCs/>
        </w:rPr>
      </w:pPr>
      <w:r w:rsidRPr="77742A71">
        <w:rPr>
          <w:i/>
          <w:iCs/>
        </w:rPr>
        <w:t xml:space="preserve">AMSC </w:t>
      </w:r>
      <w:r w:rsidR="00AB2E85" w:rsidRPr="77742A71">
        <w:rPr>
          <w:i/>
          <w:iCs/>
        </w:rPr>
        <w:t xml:space="preserve">does </w:t>
      </w:r>
      <w:r w:rsidR="00AB2E85" w:rsidRPr="77742A71">
        <w:rPr>
          <w:i/>
          <w:iCs/>
          <w:u w:val="single"/>
        </w:rPr>
        <w:t>not</w:t>
      </w:r>
      <w:r w:rsidR="00AB2E85" w:rsidRPr="77742A71">
        <w:rPr>
          <w:i/>
          <w:iCs/>
        </w:rPr>
        <w:t xml:space="preserve"> collect:</w:t>
      </w:r>
    </w:p>
    <w:p w14:paraId="6863CE12" w14:textId="3F489CEE" w:rsidR="00401542" w:rsidRPr="00B91DC0" w:rsidRDefault="00AB2E85" w:rsidP="001E5061">
      <w:pPr>
        <w:pStyle w:val="ListBullet"/>
        <w:keepNext/>
        <w:rPr>
          <w:i/>
          <w:iCs/>
        </w:rPr>
      </w:pPr>
      <w:r w:rsidRPr="00B91DC0">
        <w:rPr>
          <w:i/>
          <w:iCs/>
        </w:rPr>
        <w:t>Government Issued Identification Numbers (e.g., social security, driver’s license, state identification card</w:t>
      </w:r>
      <w:r w:rsidR="000153A2" w:rsidRPr="00B91DC0">
        <w:rPr>
          <w:i/>
          <w:iCs/>
        </w:rPr>
        <w:t xml:space="preserve"> or</w:t>
      </w:r>
      <w:r w:rsidRPr="00B91DC0">
        <w:rPr>
          <w:i/>
          <w:iCs/>
        </w:rPr>
        <w:t xml:space="preserve"> passport number)</w:t>
      </w:r>
    </w:p>
    <w:p w14:paraId="57E575DC" w14:textId="47FCE5EC" w:rsidR="00401542" w:rsidRPr="00B91DC0" w:rsidRDefault="00AB2E85" w:rsidP="00A40F7B">
      <w:pPr>
        <w:pStyle w:val="ListBullet"/>
        <w:rPr>
          <w:i/>
          <w:iCs/>
        </w:rPr>
      </w:pPr>
      <w:r w:rsidRPr="00B91DC0">
        <w:rPr>
          <w:i/>
          <w:iCs/>
        </w:rPr>
        <w:t xml:space="preserve">Non-public Education Records as defined in Family Educational Rights and Privacy Act (20 U.S.C. Sec. 1232g; 34 C.F.R. Part 99), i.e., education records directly maintained by an educational institution or party acting on its behalf, such as grades, transcripts, class lists, schedules, identification codes, financial </w:t>
      </w:r>
      <w:r w:rsidR="00616B18" w:rsidRPr="00B91DC0">
        <w:rPr>
          <w:i/>
          <w:iCs/>
        </w:rPr>
        <w:t>information</w:t>
      </w:r>
      <w:r w:rsidR="000153A2" w:rsidRPr="00B91DC0">
        <w:rPr>
          <w:i/>
          <w:iCs/>
        </w:rPr>
        <w:t xml:space="preserve"> or</w:t>
      </w:r>
      <w:r w:rsidRPr="00B91DC0">
        <w:rPr>
          <w:i/>
          <w:iCs/>
        </w:rPr>
        <w:t xml:space="preserve"> disciplinary records</w:t>
      </w:r>
    </w:p>
    <w:p w14:paraId="18E7534A" w14:textId="63B62CF9" w:rsidR="00401542" w:rsidRPr="00B91DC0" w:rsidRDefault="00AB2E85" w:rsidP="00A40F7B">
      <w:pPr>
        <w:pStyle w:val="ListBullet"/>
        <w:rPr>
          <w:i/>
          <w:iCs/>
        </w:rPr>
      </w:pPr>
      <w:r w:rsidRPr="00B91DC0">
        <w:rPr>
          <w:i/>
          <w:iCs/>
        </w:rPr>
        <w:t xml:space="preserve">Precise Geolocation, i.e., any data that is derived from a device and that is used or intended to be used to locate a consumer </w:t>
      </w:r>
      <w:r w:rsidR="003760D3" w:rsidRPr="00B91DC0">
        <w:rPr>
          <w:i/>
          <w:iCs/>
        </w:rPr>
        <w:t>within</w:t>
      </w:r>
      <w:r w:rsidRPr="00B91DC0">
        <w:rPr>
          <w:i/>
          <w:iCs/>
        </w:rPr>
        <w:t xml:space="preserve"> a geographic area that is equal to or less than the area of a circle with a radius of 1,850 feet</w:t>
      </w:r>
    </w:p>
    <w:p w14:paraId="7D72F39A" w14:textId="41F881C6" w:rsidR="00401542" w:rsidRPr="00B91DC0" w:rsidRDefault="00AB2E85" w:rsidP="77742A71">
      <w:pPr>
        <w:pStyle w:val="ListBullet"/>
        <w:rPr>
          <w:i/>
          <w:iCs/>
        </w:rPr>
      </w:pPr>
      <w:r w:rsidRPr="77742A71">
        <w:rPr>
          <w:i/>
          <w:iCs/>
        </w:rPr>
        <w:t xml:space="preserve">Communication Content (e.g., the contents of a consumer’s mail, </w:t>
      </w:r>
      <w:r w:rsidR="00616B18" w:rsidRPr="77742A71">
        <w:rPr>
          <w:i/>
          <w:iCs/>
        </w:rPr>
        <w:t>email</w:t>
      </w:r>
      <w:r w:rsidR="000153A2" w:rsidRPr="77742A71">
        <w:rPr>
          <w:i/>
          <w:iCs/>
        </w:rPr>
        <w:t xml:space="preserve"> and</w:t>
      </w:r>
      <w:r w:rsidRPr="77742A71">
        <w:rPr>
          <w:i/>
          <w:iCs/>
        </w:rPr>
        <w:t xml:space="preserve"> text messages, other than when </w:t>
      </w:r>
      <w:r w:rsidR="0047765A" w:rsidRPr="77742A71">
        <w:rPr>
          <w:i/>
          <w:iCs/>
        </w:rPr>
        <w:t xml:space="preserve">AMSC </w:t>
      </w:r>
      <w:r w:rsidRPr="77742A71">
        <w:rPr>
          <w:i/>
          <w:iCs/>
        </w:rPr>
        <w:t>is the intended recipient of the communication)</w:t>
      </w:r>
    </w:p>
    <w:p w14:paraId="3DF86437" w14:textId="68D7E00E" w:rsidR="00401542" w:rsidRPr="00B91DC0" w:rsidRDefault="00AB2E85" w:rsidP="00A40F7B">
      <w:pPr>
        <w:pStyle w:val="ListBullet"/>
        <w:rPr>
          <w:i/>
          <w:iCs/>
        </w:rPr>
      </w:pPr>
      <w:r w:rsidRPr="00B91DC0">
        <w:rPr>
          <w:i/>
          <w:iCs/>
        </w:rPr>
        <w:t xml:space="preserve">Genetic Data (the </w:t>
      </w:r>
      <w:r w:rsidR="00B91DC0" w:rsidRPr="00B91DC0">
        <w:rPr>
          <w:i/>
          <w:iCs/>
        </w:rPr>
        <w:t>Processing</w:t>
      </w:r>
      <w:r w:rsidRPr="00B91DC0">
        <w:rPr>
          <w:i/>
          <w:iCs/>
        </w:rPr>
        <w:t xml:space="preserve"> of genetic data to uniquely identify a natural person)</w:t>
      </w:r>
    </w:p>
    <w:p w14:paraId="7D2962D3" w14:textId="7C547E24" w:rsidR="00401542" w:rsidRPr="00B91DC0" w:rsidRDefault="00AB2E85" w:rsidP="00A40F7B">
      <w:pPr>
        <w:pStyle w:val="ListBullet"/>
        <w:rPr>
          <w:i/>
          <w:iCs/>
        </w:rPr>
      </w:pPr>
      <w:r w:rsidRPr="00B91DC0">
        <w:rPr>
          <w:i/>
          <w:iCs/>
        </w:rPr>
        <w:t xml:space="preserve">Biometric Information (the </w:t>
      </w:r>
      <w:r w:rsidR="00B91DC0" w:rsidRPr="00B91DC0">
        <w:rPr>
          <w:i/>
          <w:iCs/>
        </w:rPr>
        <w:t>Processing</w:t>
      </w:r>
      <w:r w:rsidRPr="00B91DC0">
        <w:rPr>
          <w:i/>
          <w:iCs/>
        </w:rPr>
        <w:t xml:space="preserve"> of biometric information for the purpose of uniquely identifying a consumer)</w:t>
      </w:r>
    </w:p>
    <w:p w14:paraId="37C1387B" w14:textId="1D5FC485" w:rsidR="00401542" w:rsidRPr="00B91DC0" w:rsidRDefault="00AB2E85" w:rsidP="00A40F7B">
      <w:pPr>
        <w:pStyle w:val="ListBullet"/>
        <w:rPr>
          <w:i/>
          <w:iCs/>
        </w:rPr>
      </w:pPr>
      <w:r w:rsidRPr="00B91DC0">
        <w:rPr>
          <w:i/>
          <w:iCs/>
        </w:rPr>
        <w:t>Health Information (personal information collected and analyzed concerning a consumer’s health, medical history, mental or physical health, diagnosis/condition</w:t>
      </w:r>
      <w:r w:rsidR="000153A2" w:rsidRPr="00B91DC0">
        <w:rPr>
          <w:i/>
          <w:iCs/>
        </w:rPr>
        <w:t xml:space="preserve"> and</w:t>
      </w:r>
      <w:r w:rsidRPr="00B91DC0">
        <w:rPr>
          <w:i/>
          <w:iCs/>
        </w:rPr>
        <w:t xml:space="preserve"> medical treatment)</w:t>
      </w:r>
    </w:p>
    <w:p w14:paraId="0AA09C08" w14:textId="1BCCC814" w:rsidR="00401542" w:rsidRPr="00B91DC0" w:rsidRDefault="00AB2E85" w:rsidP="00A40F7B">
      <w:pPr>
        <w:pStyle w:val="ListBullet"/>
        <w:rPr>
          <w:i/>
          <w:iCs/>
        </w:rPr>
      </w:pPr>
      <w:r w:rsidRPr="00B91DC0">
        <w:rPr>
          <w:i/>
          <w:iCs/>
        </w:rPr>
        <w:t>Sex Life / Sexual Orientation (personal information collected and analyzed concerning a Consumer’s sex life or sexual orientation)</w:t>
      </w:r>
    </w:p>
    <w:p w14:paraId="4E8E8E1C" w14:textId="3223DAE8" w:rsidR="00401542" w:rsidRPr="00B91DC0" w:rsidRDefault="00AB2E85" w:rsidP="00A40F7B">
      <w:pPr>
        <w:pStyle w:val="ListBullet"/>
        <w:rPr>
          <w:i/>
          <w:iCs/>
        </w:rPr>
      </w:pPr>
      <w:r w:rsidRPr="00B91DC0">
        <w:rPr>
          <w:i/>
          <w:iCs/>
        </w:rPr>
        <w:t>Children’s Data (personal information collected from a known child)</w:t>
      </w:r>
      <w:r w:rsidR="00B91DC0" w:rsidRPr="00B91DC0">
        <w:t>]</w:t>
      </w:r>
    </w:p>
    <w:p w14:paraId="4DEEB2A5" w14:textId="4B9ED05B" w:rsidR="006C3859" w:rsidRPr="006B0E8A" w:rsidRDefault="0047765A" w:rsidP="00A40F7B">
      <w:r>
        <w:t xml:space="preserve">AMSC </w:t>
      </w:r>
      <w:r w:rsidR="00AB2E85">
        <w:t xml:space="preserve">may collect other information that meets the definition of personal information under U.S. Privacy Laws but is not reflected by a category above.  When this occurs, we treat the information as personal information as required by those laws but will not include it when we describe our practices in this Notice. </w:t>
      </w:r>
    </w:p>
    <w:p w14:paraId="5948420D" w14:textId="2491BEAA" w:rsidR="00DE3F81" w:rsidRPr="006B0E8A" w:rsidRDefault="00AB2E85" w:rsidP="00A40F7B">
      <w:bookmarkStart w:id="3" w:name="_Hlk26887177"/>
      <w:bookmarkStart w:id="4" w:name="_Hlk122522693"/>
      <w:r w:rsidRPr="006B0E8A">
        <w:t>As permitted by applicable law, we do not</w:t>
      </w:r>
      <w:bookmarkStart w:id="5" w:name="_Hlk12353463"/>
      <w:r w:rsidRPr="006B0E8A">
        <w:t xml:space="preserve"> treat deidentified data or anonymized information</w:t>
      </w:r>
      <w:bookmarkEnd w:id="5"/>
      <w:r w:rsidRPr="006B0E8A">
        <w:t xml:space="preserve"> as personal information</w:t>
      </w:r>
      <w:r w:rsidR="00517817">
        <w:t>.</w:t>
      </w:r>
      <w:r w:rsidRPr="006B0E8A">
        <w:t xml:space="preserve"> </w:t>
      </w:r>
      <w:r w:rsidR="00517817">
        <w:t>W</w:t>
      </w:r>
      <w:r w:rsidRPr="006B0E8A">
        <w:t xml:space="preserve">e reserve the right to convert (or permit others to convert) personal information to deidentified or anonymous information and may elect not to treat publicly available information as personal information.  </w:t>
      </w:r>
      <w:bookmarkEnd w:id="3"/>
      <w:r w:rsidRPr="006B0E8A">
        <w:t xml:space="preserve">We will not attempt to reidentify data that we maintain as deidentified data.  </w:t>
      </w:r>
    </w:p>
    <w:bookmarkEnd w:id="4"/>
    <w:p w14:paraId="441ACBF5" w14:textId="69055256" w:rsidR="00B26396" w:rsidRPr="006B0E8A" w:rsidRDefault="00AB2E85" w:rsidP="77742A71">
      <w:pPr>
        <w:pStyle w:val="Heading2"/>
        <w:spacing w:line="259" w:lineRule="auto"/>
      </w:pPr>
      <w:r w:rsidRPr="77742A71">
        <w:rPr>
          <w:rStyle w:val="Emphasis"/>
          <w:rFonts w:ascii="Arial" w:hAnsi="Arial"/>
          <w:i w:val="0"/>
          <w:iCs w:val="0"/>
          <w:color w:val="000000" w:themeColor="text1"/>
          <w:shd w:val="clear" w:color="auto" w:fill="FFFFFF"/>
        </w:rPr>
        <w:t>WHAT ARE</w:t>
      </w:r>
      <w:r w:rsidR="00613EBB" w:rsidRPr="77742A71">
        <w:rPr>
          <w:rStyle w:val="Emphasis"/>
          <w:rFonts w:ascii="Arial" w:hAnsi="Arial"/>
          <w:i w:val="0"/>
          <w:iCs w:val="0"/>
          <w:color w:val="000000" w:themeColor="text1"/>
          <w:shd w:val="clear" w:color="auto" w:fill="FFFFFF"/>
        </w:rPr>
        <w:t xml:space="preserve"> </w:t>
      </w:r>
      <w:r w:rsidR="00613EBB" w:rsidRPr="77742A71">
        <w:rPr>
          <w:rStyle w:val="Emphasis"/>
          <w:rFonts w:ascii="Arial" w:hAnsi="Arial"/>
          <w:i w:val="0"/>
          <w:iCs w:val="0"/>
          <w:color w:val="000000" w:themeColor="text1"/>
        </w:rPr>
        <w:t>A</w:t>
      </w:r>
      <w:r w:rsidR="377C2560" w:rsidRPr="77742A71">
        <w:rPr>
          <w:rStyle w:val="Emphasis"/>
          <w:rFonts w:ascii="Arial" w:hAnsi="Arial"/>
          <w:i w:val="0"/>
          <w:iCs w:val="0"/>
          <w:color w:val="000000" w:themeColor="text1"/>
        </w:rPr>
        <w:t>MSC</w:t>
      </w:r>
      <w:r w:rsidRPr="77742A71">
        <w:rPr>
          <w:rStyle w:val="Emphasis"/>
          <w:i w:val="0"/>
          <w:iCs w:val="0"/>
        </w:rPr>
        <w:t>’S</w:t>
      </w:r>
      <w:r w:rsidRPr="77742A71">
        <w:rPr>
          <w:rStyle w:val="Emphasis"/>
          <w:rFonts w:ascii="Arial" w:hAnsi="Arial"/>
          <w:i w:val="0"/>
          <w:iCs w:val="0"/>
          <w:color w:val="000000" w:themeColor="text1"/>
        </w:rPr>
        <w:t xml:space="preserve"> PERSONAL INFORMATION </w:t>
      </w:r>
      <w:r>
        <w:t xml:space="preserve">DISCLOSURE </w:t>
      </w:r>
      <w:r w:rsidR="00C753B7">
        <w:t>AND RETENTION</w:t>
      </w:r>
      <w:r>
        <w:t xml:space="preserve"> PRACTICES?</w:t>
      </w:r>
    </w:p>
    <w:p w14:paraId="530F4AAC" w14:textId="77777777" w:rsidR="00E52481" w:rsidRPr="006B0E8A" w:rsidRDefault="00E52481" w:rsidP="00A40F7B">
      <w:pPr>
        <w:spacing w:after="0"/>
        <w:rPr>
          <w:color w:val="000000" w:themeColor="text1"/>
        </w:rPr>
      </w:pPr>
    </w:p>
    <w:tbl>
      <w:tblPr>
        <w:tblStyle w:val="TableGrid"/>
        <w:tblW w:w="9625" w:type="dxa"/>
        <w:tblLayout w:type="fixed"/>
        <w:tblLook w:val="04A0" w:firstRow="1" w:lastRow="0" w:firstColumn="1" w:lastColumn="0" w:noHBand="0" w:noVBand="1"/>
      </w:tblPr>
      <w:tblGrid>
        <w:gridCol w:w="1786"/>
        <w:gridCol w:w="4689"/>
        <w:gridCol w:w="3150"/>
      </w:tblGrid>
      <w:tr w:rsidR="00B86282" w:rsidRPr="006B0E8A" w14:paraId="769A59A7" w14:textId="77777777" w:rsidTr="77742A71">
        <w:trPr>
          <w:tblHeader/>
        </w:trPr>
        <w:tc>
          <w:tcPr>
            <w:tcW w:w="1786" w:type="dxa"/>
            <w:shd w:val="clear" w:color="auto" w:fill="A6A6A6" w:themeFill="background1" w:themeFillShade="A6"/>
            <w:vAlign w:val="center"/>
          </w:tcPr>
          <w:p w14:paraId="0CB08C11" w14:textId="77777777" w:rsidR="005B415A" w:rsidRPr="006B0E8A" w:rsidRDefault="00AB2E85" w:rsidP="002F6785">
            <w:pPr>
              <w:pStyle w:val="NormalWeb"/>
              <w:spacing w:before="0" w:beforeAutospacing="0" w:after="0" w:afterAutospacing="0"/>
              <w:jc w:val="left"/>
              <w:rPr>
                <w:rFonts w:ascii="Arial" w:hAnsi="Arial" w:cs="Arial"/>
                <w:b/>
                <w:bCs/>
                <w:color w:val="000000" w:themeColor="text1"/>
                <w:sz w:val="20"/>
                <w:szCs w:val="20"/>
              </w:rPr>
            </w:pPr>
            <w:r w:rsidRPr="006B0E8A">
              <w:rPr>
                <w:rFonts w:ascii="Arial" w:hAnsi="Arial" w:cs="Arial"/>
                <w:b/>
                <w:bCs/>
                <w:color w:val="000000" w:themeColor="text1"/>
                <w:sz w:val="20"/>
                <w:szCs w:val="20"/>
              </w:rPr>
              <w:t>Categor</w:t>
            </w:r>
            <w:r w:rsidR="000251F6" w:rsidRPr="006B0E8A">
              <w:rPr>
                <w:rFonts w:ascii="Arial" w:hAnsi="Arial" w:cs="Arial"/>
                <w:b/>
                <w:bCs/>
                <w:color w:val="000000" w:themeColor="text1"/>
                <w:sz w:val="20"/>
                <w:szCs w:val="20"/>
              </w:rPr>
              <w:t>y</w:t>
            </w:r>
            <w:r w:rsidR="00935132" w:rsidRPr="006B0E8A">
              <w:rPr>
                <w:rFonts w:ascii="Arial" w:hAnsi="Arial" w:cs="Arial"/>
                <w:b/>
                <w:bCs/>
                <w:color w:val="000000" w:themeColor="text1"/>
                <w:sz w:val="20"/>
                <w:szCs w:val="20"/>
              </w:rPr>
              <w:t xml:space="preserve"> </w:t>
            </w:r>
            <w:r w:rsidRPr="006B0E8A">
              <w:rPr>
                <w:rFonts w:ascii="Arial" w:hAnsi="Arial" w:cs="Arial"/>
                <w:b/>
                <w:bCs/>
                <w:color w:val="000000" w:themeColor="text1"/>
                <w:sz w:val="20"/>
                <w:szCs w:val="20"/>
              </w:rPr>
              <w:t>of Personal Information Collected</w:t>
            </w:r>
          </w:p>
        </w:tc>
        <w:tc>
          <w:tcPr>
            <w:tcW w:w="4689" w:type="dxa"/>
            <w:shd w:val="clear" w:color="auto" w:fill="A6A6A6" w:themeFill="background1" w:themeFillShade="A6"/>
            <w:vAlign w:val="center"/>
          </w:tcPr>
          <w:p w14:paraId="6BFA2B02" w14:textId="77777777" w:rsidR="005B415A" w:rsidRPr="006B0E8A" w:rsidRDefault="00AB2E85" w:rsidP="002F6785">
            <w:pPr>
              <w:pStyle w:val="NormalWeb"/>
              <w:spacing w:before="0" w:beforeAutospacing="0" w:after="0" w:afterAutospacing="0"/>
              <w:jc w:val="left"/>
              <w:rPr>
                <w:rFonts w:ascii="Arial" w:hAnsi="Arial" w:cs="Arial"/>
                <w:b/>
                <w:bCs/>
                <w:color w:val="000000" w:themeColor="text1"/>
                <w:sz w:val="20"/>
                <w:szCs w:val="20"/>
              </w:rPr>
            </w:pPr>
            <w:r w:rsidRPr="006B0E8A">
              <w:rPr>
                <w:rFonts w:ascii="Arial" w:hAnsi="Arial" w:cs="Arial"/>
                <w:b/>
                <w:bCs/>
                <w:color w:val="000000" w:themeColor="text1"/>
                <w:sz w:val="20"/>
                <w:szCs w:val="20"/>
              </w:rPr>
              <w:t>Categories of Recipients</w:t>
            </w:r>
          </w:p>
        </w:tc>
        <w:tc>
          <w:tcPr>
            <w:tcW w:w="3150" w:type="dxa"/>
            <w:shd w:val="clear" w:color="auto" w:fill="A6A6A6" w:themeFill="background1" w:themeFillShade="A6"/>
            <w:vAlign w:val="center"/>
          </w:tcPr>
          <w:p w14:paraId="7750ECD3" w14:textId="77777777" w:rsidR="005B415A" w:rsidRPr="006B0E8A" w:rsidRDefault="00AB2E85" w:rsidP="002F6785">
            <w:pPr>
              <w:pStyle w:val="NormalWeb"/>
              <w:spacing w:before="0" w:beforeAutospacing="0" w:after="0" w:afterAutospacing="0"/>
              <w:jc w:val="left"/>
              <w:rPr>
                <w:rFonts w:ascii="Arial" w:hAnsi="Arial" w:cs="Arial"/>
                <w:b/>
                <w:bCs/>
                <w:color w:val="000000" w:themeColor="text1"/>
                <w:sz w:val="20"/>
                <w:szCs w:val="20"/>
              </w:rPr>
            </w:pPr>
            <w:r w:rsidRPr="006B0E8A">
              <w:rPr>
                <w:rFonts w:ascii="Arial" w:hAnsi="Arial" w:cs="Arial"/>
                <w:b/>
                <w:bCs/>
                <w:color w:val="000000" w:themeColor="text1"/>
                <w:sz w:val="20"/>
                <w:szCs w:val="20"/>
              </w:rPr>
              <w:t>Retention Period</w:t>
            </w:r>
          </w:p>
        </w:tc>
      </w:tr>
      <w:tr w:rsidR="00B86282" w14:paraId="1326016B" w14:textId="77777777" w:rsidTr="77742A71">
        <w:trPr>
          <w:trHeight w:val="3203"/>
        </w:trPr>
        <w:tc>
          <w:tcPr>
            <w:tcW w:w="1786" w:type="dxa"/>
            <w:vAlign w:val="center"/>
          </w:tcPr>
          <w:p w14:paraId="1A6E5761" w14:textId="77777777" w:rsidR="00605D18" w:rsidRPr="006B0E8A" w:rsidRDefault="00605D18" w:rsidP="002F6785">
            <w:pPr>
              <w:spacing w:after="0"/>
              <w:ind w:left="60"/>
              <w:jc w:val="left"/>
              <w:rPr>
                <w:b/>
                <w:color w:val="000000" w:themeColor="text1"/>
              </w:rPr>
            </w:pPr>
          </w:p>
          <w:p w14:paraId="161AD385" w14:textId="77777777" w:rsidR="004F0D64" w:rsidRPr="006B0E8A" w:rsidRDefault="00AB2E85" w:rsidP="002F6785">
            <w:pPr>
              <w:spacing w:after="0"/>
              <w:ind w:left="60"/>
              <w:jc w:val="left"/>
              <w:rPr>
                <w:color w:val="000000" w:themeColor="text1"/>
              </w:rPr>
            </w:pPr>
            <w:r w:rsidRPr="006B0E8A">
              <w:rPr>
                <w:b/>
                <w:color w:val="000000" w:themeColor="text1"/>
              </w:rPr>
              <w:t xml:space="preserve">Personal Identifiers </w:t>
            </w:r>
          </w:p>
        </w:tc>
        <w:tc>
          <w:tcPr>
            <w:tcW w:w="4689" w:type="dxa"/>
            <w:vAlign w:val="center"/>
          </w:tcPr>
          <w:p w14:paraId="1E316066" w14:textId="77777777" w:rsidR="00E52481" w:rsidRPr="006B0E8A" w:rsidRDefault="00AB2E85" w:rsidP="002F6785">
            <w:pPr>
              <w:spacing w:after="120"/>
              <w:jc w:val="left"/>
              <w:rPr>
                <w:color w:val="000000" w:themeColor="text1"/>
              </w:rPr>
            </w:pPr>
            <w:r w:rsidRPr="006B0E8A">
              <w:rPr>
                <w:color w:val="000000" w:themeColor="text1"/>
              </w:rPr>
              <w:t>Disclosures for Business Purposes:</w:t>
            </w:r>
          </w:p>
          <w:p w14:paraId="674BDCAE" w14:textId="05543D8C" w:rsidR="00E52481" w:rsidRPr="006B0E8A" w:rsidRDefault="00AB2E85" w:rsidP="002F6785">
            <w:pPr>
              <w:pStyle w:val="ListParagraph"/>
              <w:numPr>
                <w:ilvl w:val="0"/>
                <w:numId w:val="12"/>
              </w:numPr>
              <w:spacing w:after="0"/>
              <w:contextualSpacing w:val="0"/>
              <w:jc w:val="left"/>
              <w:rPr>
                <w:color w:val="000000" w:themeColor="text1"/>
              </w:rPr>
            </w:pPr>
            <w:r w:rsidRPr="006B0E8A">
              <w:rPr>
                <w:color w:val="000000" w:themeColor="text1"/>
              </w:rPr>
              <w:t xml:space="preserve">Vendors, such as data analytics, </w:t>
            </w:r>
            <w:r w:rsidR="003B709B" w:rsidRPr="006B0E8A">
              <w:rPr>
                <w:color w:val="000000" w:themeColor="text1"/>
              </w:rPr>
              <w:t xml:space="preserve">data security, </w:t>
            </w:r>
            <w:r w:rsidRPr="006B0E8A">
              <w:rPr>
                <w:color w:val="000000" w:themeColor="text1"/>
              </w:rPr>
              <w:t>marketing services providers</w:t>
            </w:r>
            <w:r w:rsidR="003B709B" w:rsidRPr="006B0E8A">
              <w:rPr>
                <w:color w:val="000000" w:themeColor="text1"/>
              </w:rPr>
              <w:t>, and survey and research</w:t>
            </w:r>
          </w:p>
          <w:p w14:paraId="645DDED1" w14:textId="06E5D43E" w:rsidR="003B709B" w:rsidRPr="006B0E8A" w:rsidRDefault="00AB2E85" w:rsidP="002F6785">
            <w:pPr>
              <w:pStyle w:val="markdownv2slist-sc-1apbxm4-1"/>
              <w:numPr>
                <w:ilvl w:val="0"/>
                <w:numId w:val="12"/>
              </w:numPr>
              <w:shd w:val="clear" w:color="auto" w:fill="FFFFFF"/>
              <w:jc w:val="left"/>
              <w:rPr>
                <w:rFonts w:ascii="Arial" w:hAnsi="Arial" w:cs="Arial"/>
                <w:color w:val="000000" w:themeColor="text1"/>
                <w:sz w:val="20"/>
                <w:szCs w:val="20"/>
              </w:rPr>
            </w:pPr>
            <w:r w:rsidRPr="006B0E8A">
              <w:rPr>
                <w:rFonts w:ascii="Arial" w:hAnsi="Arial" w:cs="Arial"/>
                <w:color w:val="000000" w:themeColor="text1"/>
                <w:sz w:val="20"/>
                <w:szCs w:val="20"/>
              </w:rPr>
              <w:t>Business partners</w:t>
            </w:r>
          </w:p>
          <w:p w14:paraId="0039EF71" w14:textId="3ACEA687" w:rsidR="00E52481" w:rsidRPr="006B0E8A" w:rsidRDefault="00AB2E85" w:rsidP="002F6785">
            <w:pPr>
              <w:pStyle w:val="ListParagraph"/>
              <w:numPr>
                <w:ilvl w:val="0"/>
                <w:numId w:val="12"/>
              </w:numPr>
              <w:spacing w:after="0"/>
              <w:contextualSpacing w:val="0"/>
              <w:jc w:val="left"/>
              <w:rPr>
                <w:color w:val="000000" w:themeColor="text1"/>
              </w:rPr>
            </w:pPr>
            <w:r w:rsidRPr="77742A71">
              <w:rPr>
                <w:color w:val="000000" w:themeColor="text1"/>
              </w:rPr>
              <w:t xml:space="preserve">Other members of </w:t>
            </w:r>
            <w:r w:rsidR="0047765A" w:rsidRPr="77742A71">
              <w:rPr>
                <w:color w:val="000000" w:themeColor="text1"/>
              </w:rPr>
              <w:t xml:space="preserve">AMSC’s </w:t>
            </w:r>
            <w:r w:rsidRPr="77742A71">
              <w:rPr>
                <w:color w:val="000000" w:themeColor="text1"/>
              </w:rPr>
              <w:t>corporate group</w:t>
            </w:r>
          </w:p>
          <w:p w14:paraId="49A36AA9" w14:textId="77777777" w:rsidR="00E52481" w:rsidRPr="006B0E8A" w:rsidRDefault="00AB2E85" w:rsidP="002F6785">
            <w:pPr>
              <w:pStyle w:val="ListParagraph"/>
              <w:numPr>
                <w:ilvl w:val="0"/>
                <w:numId w:val="12"/>
              </w:numPr>
              <w:spacing w:after="0"/>
              <w:contextualSpacing w:val="0"/>
              <w:jc w:val="left"/>
              <w:rPr>
                <w:color w:val="000000" w:themeColor="text1"/>
              </w:rPr>
            </w:pPr>
            <w:r w:rsidRPr="006B0E8A">
              <w:rPr>
                <w:color w:val="000000" w:themeColor="text1"/>
                <w:shd w:val="clear" w:color="auto" w:fill="FFFFFF"/>
              </w:rPr>
              <w:t>Law enforcement, government regulators and courts</w:t>
            </w:r>
            <w:r w:rsidRPr="006B0E8A">
              <w:rPr>
                <w:color w:val="000000" w:themeColor="text1"/>
              </w:rPr>
              <w:t xml:space="preserve"> </w:t>
            </w:r>
          </w:p>
          <w:p w14:paraId="1D3FC079" w14:textId="60FD31AC" w:rsidR="00E52481" w:rsidRPr="006B0E8A" w:rsidRDefault="00AB2E85" w:rsidP="002F6785">
            <w:pPr>
              <w:pStyle w:val="ListParagraph"/>
              <w:numPr>
                <w:ilvl w:val="0"/>
                <w:numId w:val="12"/>
              </w:numPr>
              <w:spacing w:after="120"/>
              <w:contextualSpacing w:val="0"/>
              <w:jc w:val="left"/>
              <w:rPr>
                <w:color w:val="000000" w:themeColor="text1"/>
              </w:rPr>
            </w:pPr>
            <w:r w:rsidRPr="006B0E8A">
              <w:rPr>
                <w:color w:val="000000" w:themeColor="text1"/>
              </w:rPr>
              <w:t>Other parties (e.g.,</w:t>
            </w:r>
            <w:r w:rsidR="003B709B" w:rsidRPr="006B0E8A">
              <w:rPr>
                <w:color w:val="000000" w:themeColor="text1"/>
              </w:rPr>
              <w:t xml:space="preserve"> professional advisors (accountants, lawyers</w:t>
            </w:r>
            <w:r w:rsidRPr="006B0E8A">
              <w:rPr>
                <w:color w:val="000000" w:themeColor="text1"/>
              </w:rPr>
              <w:t>)</w:t>
            </w:r>
            <w:r w:rsidR="003B709B" w:rsidRPr="006B0E8A">
              <w:rPr>
                <w:color w:val="000000" w:themeColor="text1"/>
              </w:rPr>
              <w:t>, p</w:t>
            </w:r>
            <w:r w:rsidR="003B709B" w:rsidRPr="006B0E8A">
              <w:rPr>
                <w:color w:val="000000" w:themeColor="text1"/>
                <w:shd w:val="clear" w:color="auto" w:fill="FFFFFF"/>
              </w:rPr>
              <w:t xml:space="preserve">otential or actual acquirers or investors and their professional advisers in connection with any actual or proposed merger, </w:t>
            </w:r>
            <w:r w:rsidR="004465CA" w:rsidRPr="006B0E8A">
              <w:rPr>
                <w:color w:val="000000" w:themeColor="text1"/>
                <w:shd w:val="clear" w:color="auto" w:fill="FFFFFF"/>
              </w:rPr>
              <w:t>acquisition</w:t>
            </w:r>
            <w:r w:rsidR="003B709B" w:rsidRPr="006B0E8A">
              <w:rPr>
                <w:color w:val="000000" w:themeColor="text1"/>
                <w:shd w:val="clear" w:color="auto" w:fill="FFFFFF"/>
              </w:rPr>
              <w:t xml:space="preserve"> or investment in or of all or any part of our business</w:t>
            </w:r>
            <w:r w:rsidRPr="006B0E8A">
              <w:rPr>
                <w:color w:val="000000" w:themeColor="text1"/>
              </w:rPr>
              <w:t xml:space="preserve"> within the limits of Additional Business Purposes</w:t>
            </w:r>
            <w:r w:rsidR="00B91DC0">
              <w:rPr>
                <w:color w:val="000000" w:themeColor="text1"/>
              </w:rPr>
              <w:t xml:space="preserve"> (defined below)</w:t>
            </w:r>
            <w:r w:rsidRPr="006B0E8A">
              <w:rPr>
                <w:color w:val="000000" w:themeColor="text1"/>
              </w:rPr>
              <w:t>.</w:t>
            </w:r>
          </w:p>
          <w:p w14:paraId="31C7931C" w14:textId="5C127EB0" w:rsidR="000808DE" w:rsidRPr="006B0E8A" w:rsidRDefault="000808DE" w:rsidP="002F6785">
            <w:pPr>
              <w:pStyle w:val="NormalWeb"/>
              <w:spacing w:before="0" w:beforeAutospacing="0" w:after="0" w:afterAutospacing="0"/>
              <w:jc w:val="left"/>
              <w:rPr>
                <w:rFonts w:ascii="Arial" w:hAnsi="Arial" w:cs="Arial"/>
                <w:bCs/>
                <w:color w:val="000000" w:themeColor="text1"/>
                <w:sz w:val="20"/>
                <w:szCs w:val="20"/>
              </w:rPr>
            </w:pPr>
          </w:p>
        </w:tc>
        <w:tc>
          <w:tcPr>
            <w:tcW w:w="3150" w:type="dxa"/>
            <w:vAlign w:val="center"/>
          </w:tcPr>
          <w:p w14:paraId="69D5EB0D" w14:textId="78B337DC" w:rsidR="008A0CC1" w:rsidRDefault="00AB2E85" w:rsidP="002F6785">
            <w:pPr>
              <w:pStyle w:val="pf0"/>
              <w:jc w:val="left"/>
              <w:rPr>
                <w:rFonts w:ascii="Arial" w:hAnsi="Arial" w:cs="Arial"/>
                <w:sz w:val="20"/>
                <w:szCs w:val="20"/>
              </w:rPr>
            </w:pPr>
            <w:r w:rsidRPr="77742A71">
              <w:rPr>
                <w:rFonts w:ascii="Arial" w:hAnsi="Arial" w:cs="Arial"/>
                <w:sz w:val="20"/>
                <w:szCs w:val="20"/>
              </w:rPr>
              <w:t xml:space="preserve">We retain your personal information </w:t>
            </w:r>
            <w:r w:rsidR="00762C36" w:rsidRPr="77742A71">
              <w:rPr>
                <w:rFonts w:ascii="Arial" w:hAnsi="Arial" w:cs="Arial"/>
                <w:sz w:val="20"/>
                <w:szCs w:val="20"/>
              </w:rPr>
              <w:t xml:space="preserve">for as long as </w:t>
            </w:r>
            <w:r w:rsidR="0047765A" w:rsidRPr="77742A71">
              <w:rPr>
                <w:rFonts w:ascii="Arial" w:hAnsi="Arial" w:cs="Arial"/>
                <w:sz w:val="20"/>
                <w:szCs w:val="20"/>
              </w:rPr>
              <w:t xml:space="preserve">AMSC </w:t>
            </w:r>
            <w:r w:rsidR="00762C36" w:rsidRPr="77742A71">
              <w:rPr>
                <w:rFonts w:ascii="Arial" w:hAnsi="Arial" w:cs="Arial"/>
                <w:sz w:val="20"/>
                <w:szCs w:val="20"/>
              </w:rPr>
              <w:t xml:space="preserve">has a </w:t>
            </w:r>
            <w:r w:rsidRPr="77742A71">
              <w:rPr>
                <w:rFonts w:ascii="Arial" w:hAnsi="Arial" w:cs="Arial"/>
                <w:sz w:val="20"/>
                <w:szCs w:val="20"/>
              </w:rPr>
              <w:t xml:space="preserve">legitimate purpose for retention.  </w:t>
            </w:r>
            <w:r w:rsidR="00762C36" w:rsidRPr="77742A71">
              <w:rPr>
                <w:rFonts w:ascii="Arial" w:hAnsi="Arial" w:cs="Arial"/>
                <w:sz w:val="20"/>
                <w:szCs w:val="20"/>
              </w:rPr>
              <w:t>Unless stated otherwise</w:t>
            </w:r>
            <w:r w:rsidRPr="77742A71">
              <w:rPr>
                <w:rFonts w:ascii="Arial" w:hAnsi="Arial" w:cs="Arial"/>
                <w:sz w:val="20"/>
                <w:szCs w:val="20"/>
              </w:rPr>
              <w:t xml:space="preserve">, we retain personal information </w:t>
            </w:r>
            <w:r w:rsidR="00BE5F2C" w:rsidRPr="77742A71">
              <w:rPr>
                <w:rFonts w:ascii="Arial" w:hAnsi="Arial" w:cs="Arial"/>
                <w:sz w:val="20"/>
                <w:szCs w:val="20"/>
              </w:rPr>
              <w:t xml:space="preserve">for </w:t>
            </w:r>
            <w:r w:rsidR="00B85146" w:rsidRPr="77742A71">
              <w:rPr>
                <w:rFonts w:ascii="Arial" w:hAnsi="Arial" w:cs="Arial"/>
                <w:sz w:val="20"/>
                <w:szCs w:val="20"/>
              </w:rPr>
              <w:t>as long as your account</w:t>
            </w:r>
            <w:r w:rsidR="00B91DC0" w:rsidRPr="77742A71">
              <w:rPr>
                <w:rFonts w:ascii="Arial" w:hAnsi="Arial" w:cs="Arial"/>
                <w:sz w:val="20"/>
                <w:szCs w:val="20"/>
              </w:rPr>
              <w:t xml:space="preserve"> </w:t>
            </w:r>
            <w:r w:rsidR="00517817" w:rsidRPr="77742A71">
              <w:rPr>
                <w:rFonts w:ascii="Arial" w:hAnsi="Arial" w:cs="Arial"/>
                <w:sz w:val="20"/>
                <w:szCs w:val="20"/>
              </w:rPr>
              <w:t>is</w:t>
            </w:r>
            <w:r w:rsidR="00B85146" w:rsidRPr="77742A71">
              <w:rPr>
                <w:rFonts w:ascii="Arial" w:hAnsi="Arial" w:cs="Arial"/>
                <w:sz w:val="20"/>
                <w:szCs w:val="20"/>
              </w:rPr>
              <w:t xml:space="preserve"> active and</w:t>
            </w:r>
            <w:r w:rsidR="00B91DC0" w:rsidRPr="77742A71">
              <w:rPr>
                <w:rFonts w:ascii="Arial" w:hAnsi="Arial" w:cs="Arial"/>
                <w:sz w:val="20"/>
                <w:szCs w:val="20"/>
              </w:rPr>
              <w:t xml:space="preserve"> as set forth in our data retention policy</w:t>
            </w:r>
          </w:p>
          <w:p w14:paraId="00754B83" w14:textId="77777777" w:rsidR="006B0E8A" w:rsidRPr="006B0E8A" w:rsidRDefault="006B0E8A" w:rsidP="006B0E8A">
            <w:pPr>
              <w:rPr>
                <w:lang w:val="en-US" w:eastAsia="en-US"/>
              </w:rPr>
            </w:pPr>
          </w:p>
          <w:p w14:paraId="2AE34D5C" w14:textId="77777777" w:rsidR="006B0E8A" w:rsidRPr="006B0E8A" w:rsidRDefault="006B0E8A" w:rsidP="006B0E8A">
            <w:pPr>
              <w:rPr>
                <w:lang w:val="en-US" w:eastAsia="en-US"/>
              </w:rPr>
            </w:pPr>
          </w:p>
          <w:p w14:paraId="5667C209" w14:textId="77777777" w:rsidR="006B0E8A" w:rsidRPr="006B0E8A" w:rsidRDefault="006B0E8A" w:rsidP="006B0E8A">
            <w:pPr>
              <w:rPr>
                <w:lang w:val="en-US" w:eastAsia="en-US"/>
              </w:rPr>
            </w:pPr>
          </w:p>
          <w:p w14:paraId="396EA900" w14:textId="77777777" w:rsidR="006B0E8A" w:rsidRPr="006B0E8A" w:rsidRDefault="006B0E8A" w:rsidP="006B0E8A">
            <w:pPr>
              <w:rPr>
                <w:lang w:val="en-US" w:eastAsia="en-US"/>
              </w:rPr>
            </w:pPr>
          </w:p>
          <w:p w14:paraId="39340A16" w14:textId="77777777" w:rsidR="006B0E8A" w:rsidRPr="006B0E8A" w:rsidRDefault="006B0E8A" w:rsidP="006B0E8A">
            <w:pPr>
              <w:rPr>
                <w:lang w:val="en-US" w:eastAsia="en-US"/>
              </w:rPr>
            </w:pPr>
          </w:p>
          <w:p w14:paraId="224736B9" w14:textId="77777777" w:rsidR="006B0E8A" w:rsidRPr="006B0E8A" w:rsidRDefault="006B0E8A" w:rsidP="006B0E8A">
            <w:pPr>
              <w:rPr>
                <w:lang w:val="en-US" w:eastAsia="en-US"/>
              </w:rPr>
            </w:pPr>
          </w:p>
          <w:p w14:paraId="430F85EE" w14:textId="77777777" w:rsidR="006B0E8A" w:rsidRPr="006B0E8A" w:rsidRDefault="006B0E8A" w:rsidP="006B0E8A">
            <w:pPr>
              <w:rPr>
                <w:lang w:val="en-US" w:eastAsia="en-US"/>
              </w:rPr>
            </w:pPr>
          </w:p>
          <w:p w14:paraId="089966AA" w14:textId="77777777" w:rsidR="006B0E8A" w:rsidRDefault="006B0E8A" w:rsidP="006B0E8A">
            <w:pPr>
              <w:rPr>
                <w:rFonts w:eastAsia="Times New Roman" w:cs="Arial"/>
                <w:szCs w:val="20"/>
                <w:lang w:val="en-US" w:eastAsia="en-US"/>
              </w:rPr>
            </w:pPr>
          </w:p>
          <w:p w14:paraId="50637901" w14:textId="4591E20A" w:rsidR="006B0E8A" w:rsidRPr="00923996" w:rsidRDefault="006B0E8A" w:rsidP="0040254D"/>
        </w:tc>
      </w:tr>
      <w:tr w:rsidR="00B91DC0" w14:paraId="13FC9EF8" w14:textId="77777777" w:rsidTr="77742A71">
        <w:tc>
          <w:tcPr>
            <w:tcW w:w="1786" w:type="dxa"/>
            <w:vAlign w:val="center"/>
          </w:tcPr>
          <w:p w14:paraId="3411287C" w14:textId="77777777" w:rsidR="00B91DC0" w:rsidRPr="00A40F7B" w:rsidRDefault="00B91DC0" w:rsidP="00B91DC0">
            <w:pPr>
              <w:spacing w:after="0"/>
              <w:ind w:left="60"/>
              <w:jc w:val="left"/>
              <w:rPr>
                <w:b/>
                <w:color w:val="000000" w:themeColor="text1"/>
              </w:rPr>
            </w:pPr>
          </w:p>
          <w:p w14:paraId="114AE2E2" w14:textId="77777777" w:rsidR="00B91DC0" w:rsidRPr="00A40F7B" w:rsidRDefault="00B91DC0" w:rsidP="00B91DC0">
            <w:pPr>
              <w:spacing w:after="0"/>
              <w:ind w:left="60"/>
              <w:jc w:val="left"/>
              <w:rPr>
                <w:color w:val="000000" w:themeColor="text1"/>
              </w:rPr>
            </w:pPr>
            <w:r w:rsidRPr="00A40F7B">
              <w:rPr>
                <w:b/>
                <w:color w:val="000000" w:themeColor="text1"/>
              </w:rPr>
              <w:t xml:space="preserve">Personal Records </w:t>
            </w:r>
          </w:p>
          <w:p w14:paraId="00EEB6AC" w14:textId="77777777" w:rsidR="00B91DC0" w:rsidRPr="00F80501" w:rsidRDefault="00B91DC0" w:rsidP="00B91DC0">
            <w:pPr>
              <w:pStyle w:val="NormalWeb"/>
              <w:spacing w:before="0" w:beforeAutospacing="0" w:after="0" w:afterAutospacing="0"/>
              <w:ind w:left="60"/>
              <w:jc w:val="left"/>
              <w:rPr>
                <w:rFonts w:ascii="Arial" w:hAnsi="Arial" w:cs="Arial"/>
                <w:color w:val="000000" w:themeColor="text1"/>
                <w:sz w:val="20"/>
                <w:szCs w:val="20"/>
              </w:rPr>
            </w:pPr>
          </w:p>
        </w:tc>
        <w:tc>
          <w:tcPr>
            <w:tcW w:w="4689" w:type="dxa"/>
            <w:vAlign w:val="center"/>
          </w:tcPr>
          <w:p w14:paraId="7891647C" w14:textId="77777777" w:rsidR="00B91DC0" w:rsidRPr="006B0E8A" w:rsidRDefault="00B91DC0" w:rsidP="00B91DC0">
            <w:pPr>
              <w:spacing w:after="120"/>
              <w:jc w:val="left"/>
              <w:rPr>
                <w:color w:val="000000" w:themeColor="text1"/>
              </w:rPr>
            </w:pPr>
            <w:r w:rsidRPr="006B0E8A">
              <w:rPr>
                <w:color w:val="000000" w:themeColor="text1"/>
              </w:rPr>
              <w:t>Disclosures for Business Purposes:</w:t>
            </w:r>
          </w:p>
          <w:p w14:paraId="7CC8E0A1"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rPr>
              <w:t>Vendors, such as data analytics, data security, marketing services providers, and survey and research</w:t>
            </w:r>
          </w:p>
          <w:p w14:paraId="415E7CCB" w14:textId="77777777" w:rsidR="00B91DC0" w:rsidRPr="006B0E8A" w:rsidRDefault="00B91DC0" w:rsidP="00B91DC0">
            <w:pPr>
              <w:pStyle w:val="markdownv2slist-sc-1apbxm4-1"/>
              <w:numPr>
                <w:ilvl w:val="0"/>
                <w:numId w:val="12"/>
              </w:numPr>
              <w:shd w:val="clear" w:color="auto" w:fill="FFFFFF"/>
              <w:jc w:val="left"/>
              <w:rPr>
                <w:rFonts w:ascii="Arial" w:hAnsi="Arial" w:cs="Arial"/>
                <w:color w:val="000000" w:themeColor="text1"/>
                <w:sz w:val="20"/>
                <w:szCs w:val="20"/>
              </w:rPr>
            </w:pPr>
            <w:r w:rsidRPr="006B0E8A">
              <w:rPr>
                <w:rFonts w:ascii="Arial" w:hAnsi="Arial" w:cs="Arial"/>
                <w:color w:val="000000" w:themeColor="text1"/>
                <w:sz w:val="20"/>
                <w:szCs w:val="20"/>
              </w:rPr>
              <w:t>Business partners</w:t>
            </w:r>
          </w:p>
          <w:p w14:paraId="60E65EC5" w14:textId="5150A3BE" w:rsidR="00B91DC0" w:rsidRPr="006B0E8A" w:rsidRDefault="00B91DC0" w:rsidP="00B91DC0">
            <w:pPr>
              <w:pStyle w:val="ListParagraph"/>
              <w:numPr>
                <w:ilvl w:val="0"/>
                <w:numId w:val="12"/>
              </w:numPr>
              <w:spacing w:after="0"/>
              <w:contextualSpacing w:val="0"/>
              <w:jc w:val="left"/>
              <w:rPr>
                <w:color w:val="000000" w:themeColor="text1"/>
              </w:rPr>
            </w:pPr>
            <w:r w:rsidRPr="77742A71">
              <w:rPr>
                <w:color w:val="000000" w:themeColor="text1"/>
              </w:rPr>
              <w:t xml:space="preserve">Other members of </w:t>
            </w:r>
            <w:r w:rsidR="0047765A" w:rsidRPr="77742A71">
              <w:rPr>
                <w:color w:val="000000" w:themeColor="text1"/>
              </w:rPr>
              <w:t xml:space="preserve">AMSC’s </w:t>
            </w:r>
            <w:r w:rsidRPr="77742A71">
              <w:rPr>
                <w:color w:val="000000" w:themeColor="text1"/>
              </w:rPr>
              <w:t>corporate group</w:t>
            </w:r>
          </w:p>
          <w:p w14:paraId="00CEA268"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shd w:val="clear" w:color="auto" w:fill="FFFFFF"/>
              </w:rPr>
              <w:t>Law enforcement, government regulators and courts</w:t>
            </w:r>
            <w:r w:rsidRPr="006B0E8A">
              <w:rPr>
                <w:color w:val="000000" w:themeColor="text1"/>
              </w:rPr>
              <w:t xml:space="preserve"> </w:t>
            </w:r>
          </w:p>
          <w:p w14:paraId="12392668" w14:textId="77777777" w:rsidR="00B91DC0" w:rsidRPr="006B0E8A" w:rsidRDefault="00B91DC0" w:rsidP="00B91DC0">
            <w:pPr>
              <w:pStyle w:val="ListParagraph"/>
              <w:numPr>
                <w:ilvl w:val="0"/>
                <w:numId w:val="12"/>
              </w:numPr>
              <w:spacing w:after="120"/>
              <w:contextualSpacing w:val="0"/>
              <w:jc w:val="left"/>
              <w:rPr>
                <w:color w:val="000000" w:themeColor="text1"/>
              </w:rPr>
            </w:pPr>
            <w:r w:rsidRPr="006B0E8A">
              <w:rPr>
                <w:color w:val="000000" w:themeColor="text1"/>
              </w:rPr>
              <w:t>Other parties (e.g., professional advisors (accountants, lawyers), p</w:t>
            </w:r>
            <w:r w:rsidRPr="006B0E8A">
              <w:rPr>
                <w:color w:val="000000" w:themeColor="text1"/>
                <w:shd w:val="clear" w:color="auto" w:fill="FFFFFF"/>
              </w:rPr>
              <w:t>otential or actual acquirers or investors and their professional advisers in connection with any actual or proposed merger, acquisition or investment in or of all or any part of our business</w:t>
            </w:r>
            <w:r w:rsidRPr="006B0E8A">
              <w:rPr>
                <w:color w:val="000000" w:themeColor="text1"/>
              </w:rPr>
              <w:t xml:space="preserve"> within the limits of Additional Business Purposes</w:t>
            </w:r>
            <w:r>
              <w:rPr>
                <w:color w:val="000000" w:themeColor="text1"/>
              </w:rPr>
              <w:t xml:space="preserve"> (defined below)</w:t>
            </w:r>
            <w:r w:rsidRPr="006B0E8A">
              <w:rPr>
                <w:color w:val="000000" w:themeColor="text1"/>
              </w:rPr>
              <w:t>.</w:t>
            </w:r>
          </w:p>
          <w:p w14:paraId="60E28B4C" w14:textId="1B286AAE"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rPr>
            </w:pPr>
          </w:p>
        </w:tc>
        <w:tc>
          <w:tcPr>
            <w:tcW w:w="3150" w:type="dxa"/>
            <w:vAlign w:val="center"/>
          </w:tcPr>
          <w:p w14:paraId="35832738" w14:textId="4E3A964D" w:rsidR="00B91DC0" w:rsidRDefault="00B91DC0" w:rsidP="00B91DC0">
            <w:pPr>
              <w:pStyle w:val="pf0"/>
              <w:jc w:val="left"/>
              <w:rPr>
                <w:rFonts w:ascii="Arial" w:hAnsi="Arial" w:cs="Arial"/>
                <w:sz w:val="20"/>
                <w:szCs w:val="20"/>
              </w:rPr>
            </w:pPr>
            <w:r w:rsidRPr="77742A71">
              <w:rPr>
                <w:rFonts w:ascii="Arial" w:hAnsi="Arial" w:cs="Arial"/>
                <w:sz w:val="20"/>
                <w:szCs w:val="20"/>
              </w:rPr>
              <w:t xml:space="preserve">We retain your personal information for as long as </w:t>
            </w:r>
            <w:r w:rsidR="0047765A" w:rsidRPr="77742A71">
              <w:rPr>
                <w:rFonts w:ascii="Arial" w:hAnsi="Arial" w:cs="Arial"/>
                <w:sz w:val="20"/>
                <w:szCs w:val="20"/>
              </w:rPr>
              <w:t xml:space="preserve">AMSC </w:t>
            </w:r>
            <w:r w:rsidRPr="77742A71">
              <w:rPr>
                <w:rFonts w:ascii="Arial" w:hAnsi="Arial" w:cs="Arial"/>
                <w:sz w:val="20"/>
                <w:szCs w:val="20"/>
              </w:rPr>
              <w:t>has a legitimate purpose for retention.  Unless stated otherwise, we retain personal information for as long as your account is active and as set forth in our data retention policy</w:t>
            </w:r>
          </w:p>
          <w:p w14:paraId="0384609C" w14:textId="77777777" w:rsidR="00B91DC0" w:rsidRPr="006B0E8A" w:rsidRDefault="00B91DC0" w:rsidP="00B91DC0">
            <w:pPr>
              <w:rPr>
                <w:lang w:val="en-US" w:eastAsia="en-US"/>
              </w:rPr>
            </w:pPr>
          </w:p>
          <w:p w14:paraId="087AE098" w14:textId="77777777" w:rsidR="00B91DC0" w:rsidRPr="006B0E8A" w:rsidRDefault="00B91DC0" w:rsidP="00B91DC0">
            <w:pPr>
              <w:rPr>
                <w:lang w:val="en-US" w:eastAsia="en-US"/>
              </w:rPr>
            </w:pPr>
          </w:p>
          <w:p w14:paraId="6D06E93A" w14:textId="77777777" w:rsidR="00B91DC0" w:rsidRPr="006B0E8A" w:rsidRDefault="00B91DC0" w:rsidP="00B91DC0">
            <w:pPr>
              <w:rPr>
                <w:lang w:val="en-US" w:eastAsia="en-US"/>
              </w:rPr>
            </w:pPr>
          </w:p>
          <w:p w14:paraId="3D2E573F" w14:textId="77777777" w:rsidR="00B91DC0" w:rsidRPr="006B0E8A" w:rsidRDefault="00B91DC0" w:rsidP="00B91DC0">
            <w:pPr>
              <w:rPr>
                <w:lang w:val="en-US" w:eastAsia="en-US"/>
              </w:rPr>
            </w:pPr>
          </w:p>
          <w:p w14:paraId="35D5EB6C" w14:textId="77777777" w:rsidR="00B91DC0" w:rsidRPr="006B0E8A" w:rsidRDefault="00B91DC0" w:rsidP="00B91DC0">
            <w:pPr>
              <w:rPr>
                <w:lang w:val="en-US" w:eastAsia="en-US"/>
              </w:rPr>
            </w:pPr>
          </w:p>
          <w:p w14:paraId="6AB55869" w14:textId="77777777" w:rsidR="00B91DC0" w:rsidRPr="006B0E8A" w:rsidRDefault="00B91DC0" w:rsidP="00B91DC0">
            <w:pPr>
              <w:rPr>
                <w:lang w:val="en-US" w:eastAsia="en-US"/>
              </w:rPr>
            </w:pPr>
          </w:p>
          <w:p w14:paraId="4A0DAD9A" w14:textId="77777777" w:rsidR="00B91DC0" w:rsidRPr="006B0E8A" w:rsidRDefault="00B91DC0" w:rsidP="00B91DC0">
            <w:pPr>
              <w:rPr>
                <w:lang w:val="en-US" w:eastAsia="en-US"/>
              </w:rPr>
            </w:pPr>
          </w:p>
          <w:p w14:paraId="09C9D7A6" w14:textId="77777777" w:rsidR="00B91DC0" w:rsidRDefault="00B91DC0" w:rsidP="00B91DC0">
            <w:pPr>
              <w:rPr>
                <w:rFonts w:eastAsia="Times New Roman" w:cs="Arial"/>
                <w:szCs w:val="20"/>
                <w:lang w:val="en-US" w:eastAsia="en-US"/>
              </w:rPr>
            </w:pPr>
          </w:p>
          <w:p w14:paraId="6E06BFE5" w14:textId="0ECFD202"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highlight w:val="magenta"/>
              </w:rPr>
            </w:pPr>
          </w:p>
        </w:tc>
      </w:tr>
      <w:tr w:rsidR="00B91DC0" w14:paraId="3C2477BF" w14:textId="77777777" w:rsidTr="77742A71">
        <w:tc>
          <w:tcPr>
            <w:tcW w:w="1786" w:type="dxa"/>
            <w:vAlign w:val="center"/>
          </w:tcPr>
          <w:p w14:paraId="5D6B3D6D" w14:textId="77777777" w:rsidR="00B91DC0" w:rsidRPr="00A40F7B" w:rsidRDefault="00B91DC0" w:rsidP="00B91DC0">
            <w:pPr>
              <w:spacing w:after="0"/>
              <w:ind w:left="60"/>
              <w:jc w:val="left"/>
              <w:rPr>
                <w:b/>
                <w:color w:val="000000" w:themeColor="text1"/>
              </w:rPr>
            </w:pPr>
          </w:p>
          <w:p w14:paraId="76205450" w14:textId="77777777" w:rsidR="00B91DC0" w:rsidRPr="00A40F7B" w:rsidRDefault="00B91DC0" w:rsidP="00B91DC0">
            <w:pPr>
              <w:spacing w:after="0"/>
              <w:ind w:left="60"/>
              <w:jc w:val="left"/>
              <w:rPr>
                <w:color w:val="000000" w:themeColor="text1"/>
              </w:rPr>
            </w:pPr>
            <w:r w:rsidRPr="00A40F7B">
              <w:rPr>
                <w:b/>
                <w:color w:val="000000" w:themeColor="text1"/>
              </w:rPr>
              <w:t xml:space="preserve">Commercial Information </w:t>
            </w:r>
          </w:p>
        </w:tc>
        <w:tc>
          <w:tcPr>
            <w:tcW w:w="4689" w:type="dxa"/>
            <w:vAlign w:val="center"/>
          </w:tcPr>
          <w:p w14:paraId="7FE2562B" w14:textId="77777777" w:rsidR="00B91DC0" w:rsidRPr="006B0E8A" w:rsidRDefault="00B91DC0" w:rsidP="00B91DC0">
            <w:pPr>
              <w:spacing w:after="120"/>
              <w:jc w:val="left"/>
              <w:rPr>
                <w:color w:val="000000" w:themeColor="text1"/>
              </w:rPr>
            </w:pPr>
            <w:r w:rsidRPr="006B0E8A">
              <w:rPr>
                <w:color w:val="000000" w:themeColor="text1"/>
              </w:rPr>
              <w:t>Disclosures for Business Purposes:</w:t>
            </w:r>
          </w:p>
          <w:p w14:paraId="2910A75C"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rPr>
              <w:t>Vendors, such as data analytics, data security, marketing services providers, and survey and research</w:t>
            </w:r>
          </w:p>
          <w:p w14:paraId="7EF13216" w14:textId="77777777" w:rsidR="00B91DC0" w:rsidRPr="006B0E8A" w:rsidRDefault="00B91DC0" w:rsidP="00B91DC0">
            <w:pPr>
              <w:pStyle w:val="markdownv2slist-sc-1apbxm4-1"/>
              <w:numPr>
                <w:ilvl w:val="0"/>
                <w:numId w:val="12"/>
              </w:numPr>
              <w:shd w:val="clear" w:color="auto" w:fill="FFFFFF"/>
              <w:jc w:val="left"/>
              <w:rPr>
                <w:rFonts w:ascii="Arial" w:hAnsi="Arial" w:cs="Arial"/>
                <w:color w:val="000000" w:themeColor="text1"/>
                <w:sz w:val="20"/>
                <w:szCs w:val="20"/>
              </w:rPr>
            </w:pPr>
            <w:r w:rsidRPr="006B0E8A">
              <w:rPr>
                <w:rFonts w:ascii="Arial" w:hAnsi="Arial" w:cs="Arial"/>
                <w:color w:val="000000" w:themeColor="text1"/>
                <w:sz w:val="20"/>
                <w:szCs w:val="20"/>
              </w:rPr>
              <w:t>Business partners</w:t>
            </w:r>
          </w:p>
          <w:p w14:paraId="061B62A4" w14:textId="234A5CC9" w:rsidR="00B91DC0" w:rsidRPr="006B0E8A" w:rsidRDefault="00B91DC0" w:rsidP="00B91DC0">
            <w:pPr>
              <w:pStyle w:val="ListParagraph"/>
              <w:numPr>
                <w:ilvl w:val="0"/>
                <w:numId w:val="12"/>
              </w:numPr>
              <w:spacing w:after="0"/>
              <w:contextualSpacing w:val="0"/>
              <w:jc w:val="left"/>
              <w:rPr>
                <w:color w:val="000000" w:themeColor="text1"/>
              </w:rPr>
            </w:pPr>
            <w:r w:rsidRPr="77742A71">
              <w:rPr>
                <w:color w:val="000000" w:themeColor="text1"/>
              </w:rPr>
              <w:t xml:space="preserve">Other members of </w:t>
            </w:r>
            <w:r w:rsidR="0047765A" w:rsidRPr="77742A71">
              <w:rPr>
                <w:color w:val="000000" w:themeColor="text1"/>
              </w:rPr>
              <w:t xml:space="preserve">AMSC’s </w:t>
            </w:r>
            <w:r w:rsidRPr="77742A71">
              <w:rPr>
                <w:color w:val="000000" w:themeColor="text1"/>
              </w:rPr>
              <w:t>corporate group</w:t>
            </w:r>
          </w:p>
          <w:p w14:paraId="63A3EFBD"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shd w:val="clear" w:color="auto" w:fill="FFFFFF"/>
              </w:rPr>
              <w:t>Law enforcement, government regulators and courts</w:t>
            </w:r>
            <w:r w:rsidRPr="006B0E8A">
              <w:rPr>
                <w:color w:val="000000" w:themeColor="text1"/>
              </w:rPr>
              <w:t xml:space="preserve"> </w:t>
            </w:r>
          </w:p>
          <w:p w14:paraId="23310E69" w14:textId="77777777" w:rsidR="00B91DC0" w:rsidRPr="006B0E8A" w:rsidRDefault="00B91DC0" w:rsidP="00B91DC0">
            <w:pPr>
              <w:pStyle w:val="ListParagraph"/>
              <w:numPr>
                <w:ilvl w:val="0"/>
                <w:numId w:val="12"/>
              </w:numPr>
              <w:spacing w:after="120"/>
              <w:contextualSpacing w:val="0"/>
              <w:jc w:val="left"/>
              <w:rPr>
                <w:color w:val="000000" w:themeColor="text1"/>
              </w:rPr>
            </w:pPr>
            <w:r w:rsidRPr="006B0E8A">
              <w:rPr>
                <w:color w:val="000000" w:themeColor="text1"/>
              </w:rPr>
              <w:t>Other parties (e.g., professional advisors (accountants, lawyers), p</w:t>
            </w:r>
            <w:r w:rsidRPr="006B0E8A">
              <w:rPr>
                <w:color w:val="000000" w:themeColor="text1"/>
                <w:shd w:val="clear" w:color="auto" w:fill="FFFFFF"/>
              </w:rPr>
              <w:t>otential or actual acquirers or investors and their professional advisers in connection with any actual or proposed merger, acquisition or investment in or of all or any part of our business</w:t>
            </w:r>
            <w:r w:rsidRPr="006B0E8A">
              <w:rPr>
                <w:color w:val="000000" w:themeColor="text1"/>
              </w:rPr>
              <w:t xml:space="preserve"> within the limits of Additional Business Purposes</w:t>
            </w:r>
            <w:r>
              <w:rPr>
                <w:color w:val="000000" w:themeColor="text1"/>
              </w:rPr>
              <w:t xml:space="preserve"> (defined below)</w:t>
            </w:r>
            <w:r w:rsidRPr="006B0E8A">
              <w:rPr>
                <w:color w:val="000000" w:themeColor="text1"/>
              </w:rPr>
              <w:t>.</w:t>
            </w:r>
          </w:p>
          <w:p w14:paraId="1E54D2BF" w14:textId="77777777"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rPr>
            </w:pPr>
          </w:p>
        </w:tc>
        <w:tc>
          <w:tcPr>
            <w:tcW w:w="3150" w:type="dxa"/>
            <w:vAlign w:val="center"/>
          </w:tcPr>
          <w:p w14:paraId="7D2AF89D" w14:textId="5CA84745" w:rsidR="00B91DC0" w:rsidRDefault="00B91DC0" w:rsidP="00B91DC0">
            <w:pPr>
              <w:pStyle w:val="pf0"/>
              <w:jc w:val="left"/>
              <w:rPr>
                <w:rFonts w:ascii="Arial" w:hAnsi="Arial" w:cs="Arial"/>
                <w:sz w:val="20"/>
                <w:szCs w:val="20"/>
              </w:rPr>
            </w:pPr>
            <w:r w:rsidRPr="77742A71">
              <w:rPr>
                <w:rFonts w:ascii="Arial" w:hAnsi="Arial" w:cs="Arial"/>
                <w:sz w:val="20"/>
                <w:szCs w:val="20"/>
              </w:rPr>
              <w:t xml:space="preserve">We retain your personal information for as long as </w:t>
            </w:r>
            <w:r w:rsidR="0047765A" w:rsidRPr="77742A71">
              <w:rPr>
                <w:rFonts w:ascii="Arial" w:hAnsi="Arial" w:cs="Arial"/>
                <w:sz w:val="20"/>
                <w:szCs w:val="20"/>
              </w:rPr>
              <w:t xml:space="preserve">AMSC </w:t>
            </w:r>
            <w:r w:rsidRPr="77742A71">
              <w:rPr>
                <w:rFonts w:ascii="Arial" w:hAnsi="Arial" w:cs="Arial"/>
                <w:sz w:val="20"/>
                <w:szCs w:val="20"/>
              </w:rPr>
              <w:t>has a legitimate purpose for retention.  Unless stated otherwise, we retain personal information for as long as your account is active and as set forth in our data retention policy</w:t>
            </w:r>
          </w:p>
          <w:p w14:paraId="74909173" w14:textId="77777777" w:rsidR="00B91DC0" w:rsidRPr="006B0E8A" w:rsidRDefault="00B91DC0" w:rsidP="00B91DC0">
            <w:pPr>
              <w:rPr>
                <w:lang w:val="en-US" w:eastAsia="en-US"/>
              </w:rPr>
            </w:pPr>
          </w:p>
          <w:p w14:paraId="6928D0B3" w14:textId="77777777" w:rsidR="00B91DC0" w:rsidRPr="006B0E8A" w:rsidRDefault="00B91DC0" w:rsidP="00B91DC0">
            <w:pPr>
              <w:rPr>
                <w:lang w:val="en-US" w:eastAsia="en-US"/>
              </w:rPr>
            </w:pPr>
          </w:p>
          <w:p w14:paraId="5DDB60D5" w14:textId="77777777" w:rsidR="00B91DC0" w:rsidRPr="006B0E8A" w:rsidRDefault="00B91DC0" w:rsidP="00B91DC0">
            <w:pPr>
              <w:rPr>
                <w:lang w:val="en-US" w:eastAsia="en-US"/>
              </w:rPr>
            </w:pPr>
          </w:p>
          <w:p w14:paraId="441EA43E" w14:textId="77777777" w:rsidR="00B91DC0" w:rsidRPr="006B0E8A" w:rsidRDefault="00B91DC0" w:rsidP="00B91DC0">
            <w:pPr>
              <w:rPr>
                <w:lang w:val="en-US" w:eastAsia="en-US"/>
              </w:rPr>
            </w:pPr>
          </w:p>
          <w:p w14:paraId="668FC8B2" w14:textId="77777777" w:rsidR="00B91DC0" w:rsidRPr="006B0E8A" w:rsidRDefault="00B91DC0" w:rsidP="00B91DC0">
            <w:pPr>
              <w:rPr>
                <w:lang w:val="en-US" w:eastAsia="en-US"/>
              </w:rPr>
            </w:pPr>
          </w:p>
          <w:p w14:paraId="35133D44" w14:textId="77777777" w:rsidR="00B91DC0" w:rsidRPr="006B0E8A" w:rsidRDefault="00B91DC0" w:rsidP="00B91DC0">
            <w:pPr>
              <w:rPr>
                <w:lang w:val="en-US" w:eastAsia="en-US"/>
              </w:rPr>
            </w:pPr>
          </w:p>
          <w:p w14:paraId="3E22230F" w14:textId="77777777" w:rsidR="00B91DC0" w:rsidRPr="006B0E8A" w:rsidRDefault="00B91DC0" w:rsidP="00B91DC0">
            <w:pPr>
              <w:rPr>
                <w:lang w:val="en-US" w:eastAsia="en-US"/>
              </w:rPr>
            </w:pPr>
          </w:p>
          <w:p w14:paraId="3EA7C99F" w14:textId="77777777" w:rsidR="00B91DC0" w:rsidRDefault="00B91DC0" w:rsidP="00B91DC0">
            <w:pPr>
              <w:rPr>
                <w:rFonts w:eastAsia="Times New Roman" w:cs="Arial"/>
                <w:szCs w:val="20"/>
                <w:lang w:val="en-US" w:eastAsia="en-US"/>
              </w:rPr>
            </w:pPr>
          </w:p>
          <w:p w14:paraId="3725B1D8" w14:textId="2C02A970"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highlight w:val="magenta"/>
              </w:rPr>
            </w:pPr>
          </w:p>
        </w:tc>
      </w:tr>
      <w:tr w:rsidR="00B91DC0" w14:paraId="57761513" w14:textId="77777777" w:rsidTr="77742A71">
        <w:tc>
          <w:tcPr>
            <w:tcW w:w="1786" w:type="dxa"/>
            <w:vAlign w:val="center"/>
          </w:tcPr>
          <w:p w14:paraId="5E12B0C7" w14:textId="77777777" w:rsidR="00B91DC0" w:rsidRPr="00A40F7B" w:rsidRDefault="00B91DC0" w:rsidP="00B91DC0">
            <w:pPr>
              <w:spacing w:after="0"/>
              <w:ind w:left="60"/>
              <w:jc w:val="left"/>
              <w:rPr>
                <w:b/>
                <w:color w:val="000000" w:themeColor="text1"/>
              </w:rPr>
            </w:pPr>
          </w:p>
          <w:p w14:paraId="0E14ACB2" w14:textId="77777777" w:rsidR="00B91DC0" w:rsidRPr="00A40F7B" w:rsidRDefault="00B91DC0" w:rsidP="00B91DC0">
            <w:pPr>
              <w:spacing w:after="0"/>
              <w:ind w:left="60"/>
              <w:jc w:val="left"/>
              <w:rPr>
                <w:b/>
                <w:color w:val="000000" w:themeColor="text1"/>
              </w:rPr>
            </w:pPr>
            <w:r w:rsidRPr="00A40F7B">
              <w:rPr>
                <w:b/>
                <w:color w:val="000000" w:themeColor="text1"/>
              </w:rPr>
              <w:t>Internet Usage Information</w:t>
            </w:r>
          </w:p>
        </w:tc>
        <w:tc>
          <w:tcPr>
            <w:tcW w:w="4689" w:type="dxa"/>
            <w:vAlign w:val="center"/>
          </w:tcPr>
          <w:p w14:paraId="3ACAE8F0" w14:textId="77777777" w:rsidR="00B91DC0" w:rsidRPr="006B0E8A" w:rsidRDefault="00B91DC0" w:rsidP="00B91DC0">
            <w:pPr>
              <w:spacing w:after="120"/>
              <w:jc w:val="left"/>
              <w:rPr>
                <w:color w:val="000000" w:themeColor="text1"/>
              </w:rPr>
            </w:pPr>
            <w:r w:rsidRPr="006B0E8A">
              <w:rPr>
                <w:color w:val="000000" w:themeColor="text1"/>
              </w:rPr>
              <w:t>Disclosures for Business Purposes:</w:t>
            </w:r>
          </w:p>
          <w:p w14:paraId="1557070C"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rPr>
              <w:t>Vendors, such as data analytics, data security, marketing services providers, and survey and research</w:t>
            </w:r>
          </w:p>
          <w:p w14:paraId="46B61241" w14:textId="77777777" w:rsidR="00B91DC0" w:rsidRPr="006B0E8A" w:rsidRDefault="00B91DC0" w:rsidP="00B91DC0">
            <w:pPr>
              <w:pStyle w:val="markdownv2slist-sc-1apbxm4-1"/>
              <w:numPr>
                <w:ilvl w:val="0"/>
                <w:numId w:val="12"/>
              </w:numPr>
              <w:shd w:val="clear" w:color="auto" w:fill="FFFFFF"/>
              <w:jc w:val="left"/>
              <w:rPr>
                <w:rFonts w:ascii="Arial" w:hAnsi="Arial" w:cs="Arial"/>
                <w:color w:val="000000" w:themeColor="text1"/>
                <w:sz w:val="20"/>
                <w:szCs w:val="20"/>
              </w:rPr>
            </w:pPr>
            <w:r w:rsidRPr="006B0E8A">
              <w:rPr>
                <w:rFonts w:ascii="Arial" w:hAnsi="Arial" w:cs="Arial"/>
                <w:color w:val="000000" w:themeColor="text1"/>
                <w:sz w:val="20"/>
                <w:szCs w:val="20"/>
              </w:rPr>
              <w:t>Business partners</w:t>
            </w:r>
          </w:p>
          <w:p w14:paraId="51E7189C" w14:textId="5E59600F" w:rsidR="00B91DC0" w:rsidRPr="006B0E8A" w:rsidRDefault="00B91DC0" w:rsidP="00B91DC0">
            <w:pPr>
              <w:pStyle w:val="ListParagraph"/>
              <w:numPr>
                <w:ilvl w:val="0"/>
                <w:numId w:val="12"/>
              </w:numPr>
              <w:spacing w:after="0"/>
              <w:contextualSpacing w:val="0"/>
              <w:jc w:val="left"/>
              <w:rPr>
                <w:color w:val="000000" w:themeColor="text1"/>
              </w:rPr>
            </w:pPr>
            <w:r w:rsidRPr="77742A71">
              <w:rPr>
                <w:color w:val="000000" w:themeColor="text1"/>
              </w:rPr>
              <w:t xml:space="preserve">Other members of </w:t>
            </w:r>
            <w:r w:rsidR="0047765A" w:rsidRPr="77742A71">
              <w:rPr>
                <w:color w:val="000000" w:themeColor="text1"/>
              </w:rPr>
              <w:t xml:space="preserve">AMSC’s </w:t>
            </w:r>
            <w:r w:rsidRPr="77742A71">
              <w:rPr>
                <w:color w:val="000000" w:themeColor="text1"/>
              </w:rPr>
              <w:t>corporate group</w:t>
            </w:r>
          </w:p>
          <w:p w14:paraId="29A80013"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shd w:val="clear" w:color="auto" w:fill="FFFFFF"/>
              </w:rPr>
              <w:t>Law enforcement, government regulators and courts</w:t>
            </w:r>
            <w:r w:rsidRPr="006B0E8A">
              <w:rPr>
                <w:color w:val="000000" w:themeColor="text1"/>
              </w:rPr>
              <w:t xml:space="preserve"> </w:t>
            </w:r>
          </w:p>
          <w:p w14:paraId="2D17A5DB" w14:textId="77777777" w:rsidR="00B91DC0" w:rsidRPr="006B0E8A" w:rsidRDefault="00B91DC0" w:rsidP="00B91DC0">
            <w:pPr>
              <w:pStyle w:val="ListParagraph"/>
              <w:numPr>
                <w:ilvl w:val="0"/>
                <w:numId w:val="12"/>
              </w:numPr>
              <w:spacing w:after="120"/>
              <w:contextualSpacing w:val="0"/>
              <w:jc w:val="left"/>
              <w:rPr>
                <w:color w:val="000000" w:themeColor="text1"/>
              </w:rPr>
            </w:pPr>
            <w:r w:rsidRPr="006B0E8A">
              <w:rPr>
                <w:color w:val="000000" w:themeColor="text1"/>
              </w:rPr>
              <w:t>Other parties (e.g., professional advisors (accountants, lawyers), p</w:t>
            </w:r>
            <w:r w:rsidRPr="006B0E8A">
              <w:rPr>
                <w:color w:val="000000" w:themeColor="text1"/>
                <w:shd w:val="clear" w:color="auto" w:fill="FFFFFF"/>
              </w:rPr>
              <w:t>otential or actual acquirers or investors and their professional advisers in connection with any actual or proposed merger, acquisition or investment in or of all or any part of our business</w:t>
            </w:r>
            <w:r w:rsidRPr="006B0E8A">
              <w:rPr>
                <w:color w:val="000000" w:themeColor="text1"/>
              </w:rPr>
              <w:t xml:space="preserve"> within the limits of Additional Business Purposes</w:t>
            </w:r>
            <w:r>
              <w:rPr>
                <w:color w:val="000000" w:themeColor="text1"/>
              </w:rPr>
              <w:t xml:space="preserve"> (defined below)</w:t>
            </w:r>
            <w:r w:rsidRPr="006B0E8A">
              <w:rPr>
                <w:color w:val="000000" w:themeColor="text1"/>
              </w:rPr>
              <w:t>.</w:t>
            </w:r>
          </w:p>
          <w:p w14:paraId="4A31D971" w14:textId="556FBDA3"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rPr>
            </w:pPr>
          </w:p>
        </w:tc>
        <w:tc>
          <w:tcPr>
            <w:tcW w:w="3150" w:type="dxa"/>
            <w:vAlign w:val="center"/>
          </w:tcPr>
          <w:p w14:paraId="36D904DC" w14:textId="5C856FEE" w:rsidR="00B91DC0" w:rsidRDefault="00B91DC0" w:rsidP="00B91DC0">
            <w:pPr>
              <w:pStyle w:val="pf0"/>
              <w:jc w:val="left"/>
              <w:rPr>
                <w:rFonts w:ascii="Arial" w:hAnsi="Arial" w:cs="Arial"/>
                <w:sz w:val="20"/>
                <w:szCs w:val="20"/>
              </w:rPr>
            </w:pPr>
            <w:r w:rsidRPr="77742A71">
              <w:rPr>
                <w:rFonts w:ascii="Arial" w:hAnsi="Arial" w:cs="Arial"/>
                <w:sz w:val="20"/>
                <w:szCs w:val="20"/>
              </w:rPr>
              <w:t xml:space="preserve">We retain your personal information for as long as </w:t>
            </w:r>
            <w:r w:rsidR="0047765A" w:rsidRPr="77742A71">
              <w:rPr>
                <w:rFonts w:ascii="Arial" w:hAnsi="Arial" w:cs="Arial"/>
                <w:sz w:val="20"/>
                <w:szCs w:val="20"/>
              </w:rPr>
              <w:t xml:space="preserve">AMSC </w:t>
            </w:r>
            <w:r w:rsidRPr="77742A71">
              <w:rPr>
                <w:rFonts w:ascii="Arial" w:hAnsi="Arial" w:cs="Arial"/>
                <w:sz w:val="20"/>
                <w:szCs w:val="20"/>
              </w:rPr>
              <w:t>has a legitimate purpose for retention.  Unless stated otherwise, we retain personal information for as long as your account is active and as set forth in our data retention policy</w:t>
            </w:r>
          </w:p>
          <w:p w14:paraId="3E9C4683" w14:textId="77777777" w:rsidR="00B91DC0" w:rsidRPr="006B0E8A" w:rsidRDefault="00B91DC0" w:rsidP="00B91DC0">
            <w:pPr>
              <w:rPr>
                <w:lang w:val="en-US" w:eastAsia="en-US"/>
              </w:rPr>
            </w:pPr>
          </w:p>
          <w:p w14:paraId="0C49DA39" w14:textId="77777777" w:rsidR="00B91DC0" w:rsidRPr="006B0E8A" w:rsidRDefault="00B91DC0" w:rsidP="00B91DC0">
            <w:pPr>
              <w:rPr>
                <w:lang w:val="en-US" w:eastAsia="en-US"/>
              </w:rPr>
            </w:pPr>
          </w:p>
          <w:p w14:paraId="08456CE4" w14:textId="77777777" w:rsidR="00B91DC0" w:rsidRPr="006B0E8A" w:rsidRDefault="00B91DC0" w:rsidP="00B91DC0">
            <w:pPr>
              <w:rPr>
                <w:lang w:val="en-US" w:eastAsia="en-US"/>
              </w:rPr>
            </w:pPr>
          </w:p>
          <w:p w14:paraId="6A6F126F" w14:textId="77777777" w:rsidR="00B91DC0" w:rsidRPr="006B0E8A" w:rsidRDefault="00B91DC0" w:rsidP="00B91DC0">
            <w:pPr>
              <w:rPr>
                <w:lang w:val="en-US" w:eastAsia="en-US"/>
              </w:rPr>
            </w:pPr>
          </w:p>
          <w:p w14:paraId="42232196" w14:textId="77777777" w:rsidR="00B91DC0" w:rsidRPr="006B0E8A" w:rsidRDefault="00B91DC0" w:rsidP="00B91DC0">
            <w:pPr>
              <w:rPr>
                <w:lang w:val="en-US" w:eastAsia="en-US"/>
              </w:rPr>
            </w:pPr>
          </w:p>
          <w:p w14:paraId="58CC5B98" w14:textId="77777777" w:rsidR="00B91DC0" w:rsidRPr="006B0E8A" w:rsidRDefault="00B91DC0" w:rsidP="00B91DC0">
            <w:pPr>
              <w:rPr>
                <w:lang w:val="en-US" w:eastAsia="en-US"/>
              </w:rPr>
            </w:pPr>
          </w:p>
          <w:p w14:paraId="32E2C9D6" w14:textId="77777777" w:rsidR="00B91DC0" w:rsidRPr="006B0E8A" w:rsidRDefault="00B91DC0" w:rsidP="00B91DC0">
            <w:pPr>
              <w:rPr>
                <w:lang w:val="en-US" w:eastAsia="en-US"/>
              </w:rPr>
            </w:pPr>
          </w:p>
          <w:p w14:paraId="4165D4A2" w14:textId="77777777" w:rsidR="00B91DC0" w:rsidRDefault="00B91DC0" w:rsidP="00B91DC0">
            <w:pPr>
              <w:rPr>
                <w:rFonts w:eastAsia="Times New Roman" w:cs="Arial"/>
                <w:szCs w:val="20"/>
                <w:lang w:val="en-US" w:eastAsia="en-US"/>
              </w:rPr>
            </w:pPr>
          </w:p>
          <w:p w14:paraId="756FA767" w14:textId="7F428AF0"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highlight w:val="magenta"/>
              </w:rPr>
            </w:pPr>
          </w:p>
        </w:tc>
      </w:tr>
      <w:tr w:rsidR="00B91DC0" w14:paraId="446C3249" w14:textId="77777777" w:rsidTr="77742A71">
        <w:tc>
          <w:tcPr>
            <w:tcW w:w="1786" w:type="dxa"/>
            <w:vAlign w:val="center"/>
          </w:tcPr>
          <w:p w14:paraId="68136114" w14:textId="77777777" w:rsidR="00B91DC0" w:rsidRPr="00F80501" w:rsidRDefault="00B91DC0" w:rsidP="00B91DC0">
            <w:pPr>
              <w:pStyle w:val="NormalWeb"/>
              <w:spacing w:before="0" w:beforeAutospacing="0" w:after="0" w:afterAutospacing="0"/>
              <w:ind w:left="60"/>
              <w:jc w:val="left"/>
              <w:rPr>
                <w:rFonts w:ascii="Arial" w:hAnsi="Arial" w:cs="Arial"/>
                <w:b/>
                <w:bCs/>
                <w:color w:val="000000" w:themeColor="text1"/>
                <w:sz w:val="20"/>
                <w:szCs w:val="20"/>
                <w:shd w:val="clear" w:color="auto" w:fill="FFFFFF"/>
              </w:rPr>
            </w:pPr>
          </w:p>
          <w:p w14:paraId="4A801AAD" w14:textId="77777777" w:rsidR="00B91DC0" w:rsidRPr="00F80501" w:rsidRDefault="00B91DC0" w:rsidP="00B91DC0">
            <w:pPr>
              <w:pStyle w:val="NormalWeb"/>
              <w:spacing w:before="0" w:beforeAutospacing="0" w:after="0" w:afterAutospacing="0"/>
              <w:ind w:left="60"/>
              <w:jc w:val="left"/>
              <w:rPr>
                <w:rFonts w:ascii="Arial" w:hAnsi="Arial" w:cs="Arial"/>
                <w:color w:val="000000" w:themeColor="text1"/>
                <w:sz w:val="20"/>
                <w:szCs w:val="20"/>
              </w:rPr>
            </w:pPr>
            <w:r w:rsidRPr="00F80501">
              <w:rPr>
                <w:rFonts w:ascii="Arial" w:hAnsi="Arial" w:cs="Arial"/>
                <w:b/>
                <w:bCs/>
                <w:color w:val="000000" w:themeColor="text1"/>
                <w:sz w:val="20"/>
                <w:szCs w:val="20"/>
                <w:shd w:val="clear" w:color="auto" w:fill="FFFFFF"/>
              </w:rPr>
              <w:t xml:space="preserve">Sensory Data (audio, visual and similar information) </w:t>
            </w:r>
          </w:p>
        </w:tc>
        <w:tc>
          <w:tcPr>
            <w:tcW w:w="4689" w:type="dxa"/>
            <w:vAlign w:val="center"/>
          </w:tcPr>
          <w:p w14:paraId="4615E593" w14:textId="77777777" w:rsidR="00B91DC0" w:rsidRPr="006B0E8A" w:rsidRDefault="00B91DC0" w:rsidP="00B91DC0">
            <w:pPr>
              <w:spacing w:after="120"/>
              <w:jc w:val="left"/>
              <w:rPr>
                <w:color w:val="000000" w:themeColor="text1"/>
              </w:rPr>
            </w:pPr>
            <w:r w:rsidRPr="006B0E8A">
              <w:rPr>
                <w:color w:val="000000" w:themeColor="text1"/>
              </w:rPr>
              <w:t>Disclosures for Business Purposes:</w:t>
            </w:r>
          </w:p>
          <w:p w14:paraId="511519BC"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rPr>
              <w:t>Vendors, such as data analytics, data security, marketing services providers, and survey and research</w:t>
            </w:r>
          </w:p>
          <w:p w14:paraId="31891944" w14:textId="77777777" w:rsidR="00B91DC0" w:rsidRPr="006B0E8A" w:rsidRDefault="00B91DC0" w:rsidP="00B91DC0">
            <w:pPr>
              <w:pStyle w:val="markdownv2slist-sc-1apbxm4-1"/>
              <w:numPr>
                <w:ilvl w:val="0"/>
                <w:numId w:val="12"/>
              </w:numPr>
              <w:shd w:val="clear" w:color="auto" w:fill="FFFFFF"/>
              <w:jc w:val="left"/>
              <w:rPr>
                <w:rFonts w:ascii="Arial" w:hAnsi="Arial" w:cs="Arial"/>
                <w:color w:val="000000" w:themeColor="text1"/>
                <w:sz w:val="20"/>
                <w:szCs w:val="20"/>
              </w:rPr>
            </w:pPr>
            <w:r w:rsidRPr="006B0E8A">
              <w:rPr>
                <w:rFonts w:ascii="Arial" w:hAnsi="Arial" w:cs="Arial"/>
                <w:color w:val="000000" w:themeColor="text1"/>
                <w:sz w:val="20"/>
                <w:szCs w:val="20"/>
              </w:rPr>
              <w:t>Business partners</w:t>
            </w:r>
          </w:p>
          <w:p w14:paraId="739B029E" w14:textId="496AC526" w:rsidR="00B91DC0" w:rsidRPr="006B0E8A" w:rsidRDefault="00B91DC0" w:rsidP="00B91DC0">
            <w:pPr>
              <w:pStyle w:val="ListParagraph"/>
              <w:numPr>
                <w:ilvl w:val="0"/>
                <w:numId w:val="12"/>
              </w:numPr>
              <w:spacing w:after="0"/>
              <w:contextualSpacing w:val="0"/>
              <w:jc w:val="left"/>
              <w:rPr>
                <w:color w:val="000000" w:themeColor="text1"/>
              </w:rPr>
            </w:pPr>
            <w:r w:rsidRPr="77742A71">
              <w:rPr>
                <w:color w:val="000000" w:themeColor="text1"/>
              </w:rPr>
              <w:t xml:space="preserve">Other members of </w:t>
            </w:r>
            <w:r w:rsidR="0047765A" w:rsidRPr="77742A71">
              <w:rPr>
                <w:color w:val="000000" w:themeColor="text1"/>
              </w:rPr>
              <w:t xml:space="preserve">AMSC’s </w:t>
            </w:r>
            <w:r w:rsidRPr="77742A71">
              <w:rPr>
                <w:color w:val="000000" w:themeColor="text1"/>
              </w:rPr>
              <w:t>corporate group</w:t>
            </w:r>
          </w:p>
          <w:p w14:paraId="1CC05B17"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shd w:val="clear" w:color="auto" w:fill="FFFFFF"/>
              </w:rPr>
              <w:t>Law enforcement, government regulators and courts</w:t>
            </w:r>
            <w:r w:rsidRPr="006B0E8A">
              <w:rPr>
                <w:color w:val="000000" w:themeColor="text1"/>
              </w:rPr>
              <w:t xml:space="preserve"> </w:t>
            </w:r>
          </w:p>
          <w:p w14:paraId="1A734638" w14:textId="77777777" w:rsidR="00B91DC0" w:rsidRPr="006B0E8A" w:rsidRDefault="00B91DC0" w:rsidP="00B91DC0">
            <w:pPr>
              <w:pStyle w:val="ListParagraph"/>
              <w:numPr>
                <w:ilvl w:val="0"/>
                <w:numId w:val="12"/>
              </w:numPr>
              <w:spacing w:after="120"/>
              <w:contextualSpacing w:val="0"/>
              <w:jc w:val="left"/>
              <w:rPr>
                <w:color w:val="000000" w:themeColor="text1"/>
              </w:rPr>
            </w:pPr>
            <w:r w:rsidRPr="006B0E8A">
              <w:rPr>
                <w:color w:val="000000" w:themeColor="text1"/>
              </w:rPr>
              <w:t>Other parties (e.g., professional advisors (accountants, lawyers), p</w:t>
            </w:r>
            <w:r w:rsidRPr="006B0E8A">
              <w:rPr>
                <w:color w:val="000000" w:themeColor="text1"/>
                <w:shd w:val="clear" w:color="auto" w:fill="FFFFFF"/>
              </w:rPr>
              <w:t>otential or actual acquirers or investors and their professional advisers in connection with any actual or proposed merger, acquisition or investment in or of all or any part of our business</w:t>
            </w:r>
            <w:r w:rsidRPr="006B0E8A">
              <w:rPr>
                <w:color w:val="000000" w:themeColor="text1"/>
              </w:rPr>
              <w:t xml:space="preserve"> within the limits of Additional Business Purposes</w:t>
            </w:r>
            <w:r>
              <w:rPr>
                <w:color w:val="000000" w:themeColor="text1"/>
              </w:rPr>
              <w:t xml:space="preserve"> (defined below)</w:t>
            </w:r>
            <w:r w:rsidRPr="006B0E8A">
              <w:rPr>
                <w:color w:val="000000" w:themeColor="text1"/>
              </w:rPr>
              <w:t>.</w:t>
            </w:r>
          </w:p>
          <w:p w14:paraId="1DC53513" w14:textId="77777777"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rPr>
            </w:pPr>
          </w:p>
        </w:tc>
        <w:tc>
          <w:tcPr>
            <w:tcW w:w="3150" w:type="dxa"/>
            <w:vAlign w:val="center"/>
          </w:tcPr>
          <w:p w14:paraId="2C053FBF" w14:textId="6CCFEAA3" w:rsidR="00B91DC0" w:rsidRDefault="00B91DC0" w:rsidP="00B91DC0">
            <w:pPr>
              <w:pStyle w:val="pf0"/>
              <w:jc w:val="left"/>
              <w:rPr>
                <w:rFonts w:ascii="Arial" w:hAnsi="Arial" w:cs="Arial"/>
                <w:sz w:val="20"/>
                <w:szCs w:val="20"/>
              </w:rPr>
            </w:pPr>
            <w:r w:rsidRPr="77742A71">
              <w:rPr>
                <w:rFonts w:ascii="Arial" w:hAnsi="Arial" w:cs="Arial"/>
                <w:sz w:val="20"/>
                <w:szCs w:val="20"/>
              </w:rPr>
              <w:t xml:space="preserve">We retain your personal information for as long as </w:t>
            </w:r>
            <w:r w:rsidR="0047765A" w:rsidRPr="77742A71">
              <w:rPr>
                <w:rFonts w:ascii="Arial" w:hAnsi="Arial" w:cs="Arial"/>
                <w:sz w:val="20"/>
                <w:szCs w:val="20"/>
              </w:rPr>
              <w:t xml:space="preserve">AMSC </w:t>
            </w:r>
            <w:r w:rsidRPr="77742A71">
              <w:rPr>
                <w:rFonts w:ascii="Arial" w:hAnsi="Arial" w:cs="Arial"/>
                <w:sz w:val="20"/>
                <w:szCs w:val="20"/>
              </w:rPr>
              <w:t>has a legitimate purpose for retention.  Unless stated otherwise, we retain personal information for as long as your account is active and as set forth in our data retention policy</w:t>
            </w:r>
          </w:p>
          <w:p w14:paraId="606B5ACD" w14:textId="77777777" w:rsidR="00B91DC0" w:rsidRPr="006B0E8A" w:rsidRDefault="00B91DC0" w:rsidP="00B91DC0">
            <w:pPr>
              <w:rPr>
                <w:lang w:val="en-US" w:eastAsia="en-US"/>
              </w:rPr>
            </w:pPr>
          </w:p>
          <w:p w14:paraId="11875134" w14:textId="77777777" w:rsidR="00B91DC0" w:rsidRPr="006B0E8A" w:rsidRDefault="00B91DC0" w:rsidP="00B91DC0">
            <w:pPr>
              <w:rPr>
                <w:lang w:val="en-US" w:eastAsia="en-US"/>
              </w:rPr>
            </w:pPr>
          </w:p>
          <w:p w14:paraId="0F42EC7E" w14:textId="77777777" w:rsidR="00B91DC0" w:rsidRPr="006B0E8A" w:rsidRDefault="00B91DC0" w:rsidP="00B91DC0">
            <w:pPr>
              <w:rPr>
                <w:lang w:val="en-US" w:eastAsia="en-US"/>
              </w:rPr>
            </w:pPr>
          </w:p>
          <w:p w14:paraId="157764E2" w14:textId="77777777" w:rsidR="00B91DC0" w:rsidRPr="006B0E8A" w:rsidRDefault="00B91DC0" w:rsidP="00B91DC0">
            <w:pPr>
              <w:rPr>
                <w:lang w:val="en-US" w:eastAsia="en-US"/>
              </w:rPr>
            </w:pPr>
          </w:p>
          <w:p w14:paraId="2065F40A" w14:textId="77777777" w:rsidR="00B91DC0" w:rsidRPr="006B0E8A" w:rsidRDefault="00B91DC0" w:rsidP="00B91DC0">
            <w:pPr>
              <w:rPr>
                <w:lang w:val="en-US" w:eastAsia="en-US"/>
              </w:rPr>
            </w:pPr>
          </w:p>
          <w:p w14:paraId="024FF77B" w14:textId="77777777" w:rsidR="00B91DC0" w:rsidRPr="006B0E8A" w:rsidRDefault="00B91DC0" w:rsidP="00B91DC0">
            <w:pPr>
              <w:rPr>
                <w:lang w:val="en-US" w:eastAsia="en-US"/>
              </w:rPr>
            </w:pPr>
          </w:p>
          <w:p w14:paraId="50D5E6F9" w14:textId="77777777" w:rsidR="00B91DC0" w:rsidRPr="006B0E8A" w:rsidRDefault="00B91DC0" w:rsidP="00B91DC0">
            <w:pPr>
              <w:rPr>
                <w:lang w:val="en-US" w:eastAsia="en-US"/>
              </w:rPr>
            </w:pPr>
          </w:p>
          <w:p w14:paraId="390ACEA1" w14:textId="77777777" w:rsidR="00B91DC0" w:rsidRDefault="00B91DC0" w:rsidP="00B91DC0">
            <w:pPr>
              <w:rPr>
                <w:rFonts w:eastAsia="Times New Roman" w:cs="Arial"/>
                <w:szCs w:val="20"/>
                <w:lang w:val="en-US" w:eastAsia="en-US"/>
              </w:rPr>
            </w:pPr>
          </w:p>
          <w:p w14:paraId="3191E0DC" w14:textId="5359830C"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highlight w:val="magenta"/>
              </w:rPr>
            </w:pPr>
          </w:p>
        </w:tc>
      </w:tr>
      <w:tr w:rsidR="00B91DC0" w14:paraId="5EB8551C" w14:textId="77777777" w:rsidTr="77742A71">
        <w:tc>
          <w:tcPr>
            <w:tcW w:w="1786" w:type="dxa"/>
            <w:vAlign w:val="center"/>
          </w:tcPr>
          <w:p w14:paraId="05D1F69C" w14:textId="77777777" w:rsidR="00B91DC0" w:rsidRPr="00A40F7B" w:rsidRDefault="00B91DC0" w:rsidP="00B91DC0">
            <w:pPr>
              <w:spacing w:after="0"/>
              <w:ind w:left="60"/>
              <w:jc w:val="left"/>
              <w:rPr>
                <w:b/>
                <w:color w:val="000000" w:themeColor="text1"/>
              </w:rPr>
            </w:pPr>
          </w:p>
          <w:p w14:paraId="62EE7B36" w14:textId="77777777" w:rsidR="00B91DC0" w:rsidRPr="00A40F7B" w:rsidRDefault="00B91DC0" w:rsidP="00B91DC0">
            <w:pPr>
              <w:spacing w:after="0"/>
              <w:ind w:left="60"/>
              <w:jc w:val="left"/>
              <w:rPr>
                <w:b/>
                <w:color w:val="000000" w:themeColor="text1"/>
              </w:rPr>
            </w:pPr>
            <w:r w:rsidRPr="00A40F7B">
              <w:rPr>
                <w:b/>
                <w:color w:val="000000" w:themeColor="text1"/>
              </w:rPr>
              <w:t>Professional or employment-related information</w:t>
            </w:r>
          </w:p>
          <w:p w14:paraId="71F9BDD3" w14:textId="77777777" w:rsidR="00B91DC0" w:rsidRPr="00F80501" w:rsidRDefault="00B91DC0" w:rsidP="00B91DC0">
            <w:pPr>
              <w:pStyle w:val="NormalWeb"/>
              <w:spacing w:before="0" w:beforeAutospacing="0" w:after="0" w:afterAutospacing="0"/>
              <w:ind w:left="60"/>
              <w:jc w:val="left"/>
              <w:rPr>
                <w:rFonts w:ascii="Arial" w:hAnsi="Arial" w:cs="Arial"/>
                <w:color w:val="000000" w:themeColor="text1"/>
                <w:sz w:val="20"/>
                <w:szCs w:val="20"/>
              </w:rPr>
            </w:pPr>
          </w:p>
        </w:tc>
        <w:tc>
          <w:tcPr>
            <w:tcW w:w="4689" w:type="dxa"/>
            <w:vAlign w:val="center"/>
          </w:tcPr>
          <w:p w14:paraId="4608887B" w14:textId="77777777" w:rsidR="00B91DC0" w:rsidRPr="006B0E8A" w:rsidRDefault="00B91DC0" w:rsidP="00B91DC0">
            <w:pPr>
              <w:spacing w:after="120"/>
              <w:jc w:val="left"/>
              <w:rPr>
                <w:color w:val="000000" w:themeColor="text1"/>
              </w:rPr>
            </w:pPr>
            <w:r w:rsidRPr="006B0E8A">
              <w:rPr>
                <w:color w:val="000000" w:themeColor="text1"/>
              </w:rPr>
              <w:t>Disclosures for Business Purposes:</w:t>
            </w:r>
          </w:p>
          <w:p w14:paraId="5068B744"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rPr>
              <w:t>Vendors, such as data analytics, data security, marketing services providers, and survey and research</w:t>
            </w:r>
          </w:p>
          <w:p w14:paraId="5C4B8AB6" w14:textId="77777777" w:rsidR="00B91DC0" w:rsidRPr="006B0E8A" w:rsidRDefault="00B91DC0" w:rsidP="00B91DC0">
            <w:pPr>
              <w:pStyle w:val="markdownv2slist-sc-1apbxm4-1"/>
              <w:numPr>
                <w:ilvl w:val="0"/>
                <w:numId w:val="12"/>
              </w:numPr>
              <w:shd w:val="clear" w:color="auto" w:fill="FFFFFF"/>
              <w:jc w:val="left"/>
              <w:rPr>
                <w:rFonts w:ascii="Arial" w:hAnsi="Arial" w:cs="Arial"/>
                <w:color w:val="000000" w:themeColor="text1"/>
                <w:sz w:val="20"/>
                <w:szCs w:val="20"/>
              </w:rPr>
            </w:pPr>
            <w:r w:rsidRPr="006B0E8A">
              <w:rPr>
                <w:rFonts w:ascii="Arial" w:hAnsi="Arial" w:cs="Arial"/>
                <w:color w:val="000000" w:themeColor="text1"/>
                <w:sz w:val="20"/>
                <w:szCs w:val="20"/>
              </w:rPr>
              <w:t>Business partners</w:t>
            </w:r>
          </w:p>
          <w:p w14:paraId="59154E3E" w14:textId="0167DBD0" w:rsidR="00B91DC0" w:rsidRPr="006B0E8A" w:rsidRDefault="00B91DC0" w:rsidP="00B91DC0">
            <w:pPr>
              <w:pStyle w:val="ListParagraph"/>
              <w:numPr>
                <w:ilvl w:val="0"/>
                <w:numId w:val="12"/>
              </w:numPr>
              <w:spacing w:after="0"/>
              <w:contextualSpacing w:val="0"/>
              <w:jc w:val="left"/>
              <w:rPr>
                <w:color w:val="000000" w:themeColor="text1"/>
              </w:rPr>
            </w:pPr>
            <w:r w:rsidRPr="77742A71">
              <w:rPr>
                <w:color w:val="000000" w:themeColor="text1"/>
              </w:rPr>
              <w:t xml:space="preserve">Other members of </w:t>
            </w:r>
            <w:r w:rsidR="0047765A" w:rsidRPr="77742A71">
              <w:rPr>
                <w:color w:val="000000" w:themeColor="text1"/>
              </w:rPr>
              <w:t xml:space="preserve">AMSC’s </w:t>
            </w:r>
            <w:r w:rsidRPr="77742A71">
              <w:rPr>
                <w:color w:val="000000" w:themeColor="text1"/>
              </w:rPr>
              <w:t>corporate group</w:t>
            </w:r>
          </w:p>
          <w:p w14:paraId="21679078"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shd w:val="clear" w:color="auto" w:fill="FFFFFF"/>
              </w:rPr>
              <w:t>Law enforcement, government regulators and courts</w:t>
            </w:r>
            <w:r w:rsidRPr="006B0E8A">
              <w:rPr>
                <w:color w:val="000000" w:themeColor="text1"/>
              </w:rPr>
              <w:t xml:space="preserve"> </w:t>
            </w:r>
          </w:p>
          <w:p w14:paraId="1D1E0D4F" w14:textId="77777777" w:rsidR="00B91DC0" w:rsidRPr="006B0E8A" w:rsidRDefault="00B91DC0" w:rsidP="00B91DC0">
            <w:pPr>
              <w:pStyle w:val="ListParagraph"/>
              <w:numPr>
                <w:ilvl w:val="0"/>
                <w:numId w:val="12"/>
              </w:numPr>
              <w:spacing w:after="120"/>
              <w:contextualSpacing w:val="0"/>
              <w:jc w:val="left"/>
              <w:rPr>
                <w:color w:val="000000" w:themeColor="text1"/>
              </w:rPr>
            </w:pPr>
            <w:r w:rsidRPr="006B0E8A">
              <w:rPr>
                <w:color w:val="000000" w:themeColor="text1"/>
              </w:rPr>
              <w:t>Other parties (e.g., professional advisors (accountants, lawyers), p</w:t>
            </w:r>
            <w:r w:rsidRPr="006B0E8A">
              <w:rPr>
                <w:color w:val="000000" w:themeColor="text1"/>
                <w:shd w:val="clear" w:color="auto" w:fill="FFFFFF"/>
              </w:rPr>
              <w:t>otential or actual acquirers or investors and their professional advisers in connection with any actual or proposed merger, acquisition or investment in or of all or any part of our business</w:t>
            </w:r>
            <w:r w:rsidRPr="006B0E8A">
              <w:rPr>
                <w:color w:val="000000" w:themeColor="text1"/>
              </w:rPr>
              <w:t xml:space="preserve"> within the limits of Additional Business Purposes</w:t>
            </w:r>
            <w:r>
              <w:rPr>
                <w:color w:val="000000" w:themeColor="text1"/>
              </w:rPr>
              <w:t xml:space="preserve"> (defined below)</w:t>
            </w:r>
            <w:r w:rsidRPr="006B0E8A">
              <w:rPr>
                <w:color w:val="000000" w:themeColor="text1"/>
              </w:rPr>
              <w:t>.</w:t>
            </w:r>
          </w:p>
          <w:p w14:paraId="14F4477C" w14:textId="686000B8"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rPr>
            </w:pPr>
          </w:p>
        </w:tc>
        <w:tc>
          <w:tcPr>
            <w:tcW w:w="3150" w:type="dxa"/>
            <w:vAlign w:val="center"/>
          </w:tcPr>
          <w:p w14:paraId="5862B33B" w14:textId="5A9DC23E" w:rsidR="00B91DC0" w:rsidRDefault="00B91DC0" w:rsidP="00B91DC0">
            <w:pPr>
              <w:pStyle w:val="pf0"/>
              <w:jc w:val="left"/>
              <w:rPr>
                <w:rFonts w:ascii="Arial" w:hAnsi="Arial" w:cs="Arial"/>
                <w:sz w:val="20"/>
                <w:szCs w:val="20"/>
              </w:rPr>
            </w:pPr>
            <w:r w:rsidRPr="77742A71">
              <w:rPr>
                <w:rFonts w:ascii="Arial" w:hAnsi="Arial" w:cs="Arial"/>
                <w:sz w:val="20"/>
                <w:szCs w:val="20"/>
              </w:rPr>
              <w:t xml:space="preserve">We retain your personal information for as long as </w:t>
            </w:r>
            <w:r w:rsidR="0047765A" w:rsidRPr="77742A71">
              <w:rPr>
                <w:rFonts w:ascii="Arial" w:hAnsi="Arial" w:cs="Arial"/>
                <w:sz w:val="20"/>
                <w:szCs w:val="20"/>
              </w:rPr>
              <w:t xml:space="preserve">AMSC </w:t>
            </w:r>
            <w:r w:rsidRPr="77742A71">
              <w:rPr>
                <w:rFonts w:ascii="Arial" w:hAnsi="Arial" w:cs="Arial"/>
                <w:sz w:val="20"/>
                <w:szCs w:val="20"/>
              </w:rPr>
              <w:t>has a legitimate purpose for retention.  Unless stated otherwise, we retain personal information for as long as your account is active and as set forth in our data retention policy</w:t>
            </w:r>
          </w:p>
          <w:p w14:paraId="5D82CD7A" w14:textId="77777777" w:rsidR="00B91DC0" w:rsidRPr="006B0E8A" w:rsidRDefault="00B91DC0" w:rsidP="00B91DC0">
            <w:pPr>
              <w:rPr>
                <w:lang w:val="en-US" w:eastAsia="en-US"/>
              </w:rPr>
            </w:pPr>
          </w:p>
          <w:p w14:paraId="7E11A280" w14:textId="77777777" w:rsidR="00B91DC0" w:rsidRPr="006B0E8A" w:rsidRDefault="00B91DC0" w:rsidP="00B91DC0">
            <w:pPr>
              <w:rPr>
                <w:lang w:val="en-US" w:eastAsia="en-US"/>
              </w:rPr>
            </w:pPr>
          </w:p>
          <w:p w14:paraId="0593F8E5" w14:textId="77777777" w:rsidR="00B91DC0" w:rsidRPr="006B0E8A" w:rsidRDefault="00B91DC0" w:rsidP="00B91DC0">
            <w:pPr>
              <w:rPr>
                <w:lang w:val="en-US" w:eastAsia="en-US"/>
              </w:rPr>
            </w:pPr>
          </w:p>
          <w:p w14:paraId="18C02E5A" w14:textId="77777777" w:rsidR="00B91DC0" w:rsidRPr="006B0E8A" w:rsidRDefault="00B91DC0" w:rsidP="00B91DC0">
            <w:pPr>
              <w:rPr>
                <w:lang w:val="en-US" w:eastAsia="en-US"/>
              </w:rPr>
            </w:pPr>
          </w:p>
          <w:p w14:paraId="1FBEFF46" w14:textId="77777777" w:rsidR="00B91DC0" w:rsidRPr="006B0E8A" w:rsidRDefault="00B91DC0" w:rsidP="00B91DC0">
            <w:pPr>
              <w:rPr>
                <w:lang w:val="en-US" w:eastAsia="en-US"/>
              </w:rPr>
            </w:pPr>
          </w:p>
          <w:p w14:paraId="7D53EC54" w14:textId="77777777" w:rsidR="00B91DC0" w:rsidRPr="006B0E8A" w:rsidRDefault="00B91DC0" w:rsidP="00B91DC0">
            <w:pPr>
              <w:rPr>
                <w:lang w:val="en-US" w:eastAsia="en-US"/>
              </w:rPr>
            </w:pPr>
          </w:p>
          <w:p w14:paraId="179E52CC" w14:textId="77777777" w:rsidR="00B91DC0" w:rsidRPr="006B0E8A" w:rsidRDefault="00B91DC0" w:rsidP="00B91DC0">
            <w:pPr>
              <w:rPr>
                <w:lang w:val="en-US" w:eastAsia="en-US"/>
              </w:rPr>
            </w:pPr>
          </w:p>
          <w:p w14:paraId="2FDB0E63" w14:textId="77777777" w:rsidR="00B91DC0" w:rsidRDefault="00B91DC0" w:rsidP="00B91DC0">
            <w:pPr>
              <w:rPr>
                <w:rFonts w:eastAsia="Times New Roman" w:cs="Arial"/>
                <w:szCs w:val="20"/>
                <w:lang w:val="en-US" w:eastAsia="en-US"/>
              </w:rPr>
            </w:pPr>
          </w:p>
          <w:p w14:paraId="7A670F06" w14:textId="24F14EA4"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highlight w:val="magenta"/>
              </w:rPr>
            </w:pPr>
          </w:p>
        </w:tc>
      </w:tr>
      <w:tr w:rsidR="00B91DC0" w14:paraId="00C375CE" w14:textId="77777777" w:rsidTr="77742A71">
        <w:tc>
          <w:tcPr>
            <w:tcW w:w="1786" w:type="dxa"/>
            <w:vAlign w:val="center"/>
          </w:tcPr>
          <w:p w14:paraId="60A5FDCB" w14:textId="77777777" w:rsidR="00B91DC0" w:rsidRPr="00F80501" w:rsidRDefault="00B91DC0" w:rsidP="00B91DC0">
            <w:pPr>
              <w:pStyle w:val="NormalWeb"/>
              <w:spacing w:before="0" w:beforeAutospacing="0" w:after="0" w:afterAutospacing="0"/>
              <w:ind w:left="60"/>
              <w:jc w:val="left"/>
              <w:rPr>
                <w:rFonts w:ascii="Arial" w:hAnsi="Arial" w:cs="Arial"/>
                <w:b/>
                <w:bCs/>
                <w:color w:val="000000" w:themeColor="text1"/>
                <w:sz w:val="20"/>
                <w:szCs w:val="20"/>
              </w:rPr>
            </w:pPr>
          </w:p>
          <w:p w14:paraId="5B0640CB" w14:textId="77777777" w:rsidR="00B91DC0" w:rsidRPr="00F80501" w:rsidRDefault="00B91DC0" w:rsidP="00B91DC0">
            <w:pPr>
              <w:pStyle w:val="NormalWeb"/>
              <w:spacing w:before="0" w:beforeAutospacing="0" w:after="0" w:afterAutospacing="0"/>
              <w:ind w:left="60"/>
              <w:jc w:val="left"/>
              <w:rPr>
                <w:rFonts w:ascii="Arial" w:hAnsi="Arial" w:cs="Arial"/>
                <w:color w:val="000000" w:themeColor="text1"/>
                <w:sz w:val="20"/>
                <w:szCs w:val="20"/>
              </w:rPr>
            </w:pPr>
            <w:r w:rsidRPr="00F80501">
              <w:rPr>
                <w:rFonts w:ascii="Arial" w:hAnsi="Arial" w:cs="Arial"/>
                <w:b/>
                <w:bCs/>
                <w:color w:val="000000" w:themeColor="text1"/>
                <w:sz w:val="20"/>
                <w:szCs w:val="20"/>
              </w:rPr>
              <w:t>Inferences from personal information</w:t>
            </w:r>
          </w:p>
        </w:tc>
        <w:tc>
          <w:tcPr>
            <w:tcW w:w="4689" w:type="dxa"/>
            <w:vAlign w:val="center"/>
          </w:tcPr>
          <w:p w14:paraId="55FC72A8" w14:textId="77777777" w:rsidR="00B91DC0" w:rsidRPr="006B0E8A" w:rsidRDefault="00B91DC0" w:rsidP="00B91DC0">
            <w:pPr>
              <w:spacing w:after="120"/>
              <w:jc w:val="left"/>
              <w:rPr>
                <w:color w:val="000000" w:themeColor="text1"/>
              </w:rPr>
            </w:pPr>
            <w:r w:rsidRPr="006B0E8A">
              <w:rPr>
                <w:color w:val="000000" w:themeColor="text1"/>
              </w:rPr>
              <w:t>Disclosures for Business Purposes:</w:t>
            </w:r>
          </w:p>
          <w:p w14:paraId="50C7784A"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rPr>
              <w:t>Vendors, such as data analytics, data security, marketing services providers, and survey and research</w:t>
            </w:r>
          </w:p>
          <w:p w14:paraId="0F5E7FE2" w14:textId="77777777" w:rsidR="00B91DC0" w:rsidRPr="006B0E8A" w:rsidRDefault="00B91DC0" w:rsidP="00B91DC0">
            <w:pPr>
              <w:pStyle w:val="markdownv2slist-sc-1apbxm4-1"/>
              <w:numPr>
                <w:ilvl w:val="0"/>
                <w:numId w:val="12"/>
              </w:numPr>
              <w:shd w:val="clear" w:color="auto" w:fill="FFFFFF"/>
              <w:jc w:val="left"/>
              <w:rPr>
                <w:rFonts w:ascii="Arial" w:hAnsi="Arial" w:cs="Arial"/>
                <w:color w:val="000000" w:themeColor="text1"/>
                <w:sz w:val="20"/>
                <w:szCs w:val="20"/>
              </w:rPr>
            </w:pPr>
            <w:r w:rsidRPr="006B0E8A">
              <w:rPr>
                <w:rFonts w:ascii="Arial" w:hAnsi="Arial" w:cs="Arial"/>
                <w:color w:val="000000" w:themeColor="text1"/>
                <w:sz w:val="20"/>
                <w:szCs w:val="20"/>
              </w:rPr>
              <w:t>Business partners</w:t>
            </w:r>
          </w:p>
          <w:p w14:paraId="375CC224" w14:textId="615A7DB0" w:rsidR="00B91DC0" w:rsidRPr="006B0E8A" w:rsidRDefault="00B91DC0" w:rsidP="00B91DC0">
            <w:pPr>
              <w:pStyle w:val="ListParagraph"/>
              <w:numPr>
                <w:ilvl w:val="0"/>
                <w:numId w:val="12"/>
              </w:numPr>
              <w:spacing w:after="0"/>
              <w:contextualSpacing w:val="0"/>
              <w:jc w:val="left"/>
              <w:rPr>
                <w:color w:val="000000" w:themeColor="text1"/>
              </w:rPr>
            </w:pPr>
            <w:r w:rsidRPr="77742A71">
              <w:rPr>
                <w:color w:val="000000" w:themeColor="text1"/>
              </w:rPr>
              <w:t xml:space="preserve">Other members of </w:t>
            </w:r>
            <w:r w:rsidR="0047765A" w:rsidRPr="77742A71">
              <w:rPr>
                <w:color w:val="000000" w:themeColor="text1"/>
              </w:rPr>
              <w:t xml:space="preserve">AMSC’s </w:t>
            </w:r>
            <w:r w:rsidRPr="77742A71">
              <w:rPr>
                <w:color w:val="000000" w:themeColor="text1"/>
              </w:rPr>
              <w:t>corporate group</w:t>
            </w:r>
          </w:p>
          <w:p w14:paraId="7C90AC07" w14:textId="77777777" w:rsidR="00B91DC0" w:rsidRPr="006B0E8A" w:rsidRDefault="00B91DC0" w:rsidP="00B91DC0">
            <w:pPr>
              <w:pStyle w:val="ListParagraph"/>
              <w:numPr>
                <w:ilvl w:val="0"/>
                <w:numId w:val="12"/>
              </w:numPr>
              <w:spacing w:after="0"/>
              <w:contextualSpacing w:val="0"/>
              <w:jc w:val="left"/>
              <w:rPr>
                <w:color w:val="000000" w:themeColor="text1"/>
              </w:rPr>
            </w:pPr>
            <w:r w:rsidRPr="006B0E8A">
              <w:rPr>
                <w:color w:val="000000" w:themeColor="text1"/>
                <w:shd w:val="clear" w:color="auto" w:fill="FFFFFF"/>
              </w:rPr>
              <w:t>Law enforcement, government regulators and courts</w:t>
            </w:r>
            <w:r w:rsidRPr="006B0E8A">
              <w:rPr>
                <w:color w:val="000000" w:themeColor="text1"/>
              </w:rPr>
              <w:t xml:space="preserve"> </w:t>
            </w:r>
          </w:p>
          <w:p w14:paraId="55247749" w14:textId="77777777" w:rsidR="00B91DC0" w:rsidRPr="006B0E8A" w:rsidRDefault="00B91DC0" w:rsidP="00B91DC0">
            <w:pPr>
              <w:pStyle w:val="ListParagraph"/>
              <w:numPr>
                <w:ilvl w:val="0"/>
                <w:numId w:val="12"/>
              </w:numPr>
              <w:spacing w:after="120"/>
              <w:contextualSpacing w:val="0"/>
              <w:jc w:val="left"/>
              <w:rPr>
                <w:color w:val="000000" w:themeColor="text1"/>
              </w:rPr>
            </w:pPr>
            <w:r w:rsidRPr="006B0E8A">
              <w:rPr>
                <w:color w:val="000000" w:themeColor="text1"/>
              </w:rPr>
              <w:t>Other parties (e.g., professional advisors (accountants, lawyers), p</w:t>
            </w:r>
            <w:r w:rsidRPr="006B0E8A">
              <w:rPr>
                <w:color w:val="000000" w:themeColor="text1"/>
                <w:shd w:val="clear" w:color="auto" w:fill="FFFFFF"/>
              </w:rPr>
              <w:t>otential or actual acquirers or investors and their professional advisers in connection with any actual or proposed merger, acquisition or investment in or of all or any part of our business</w:t>
            </w:r>
            <w:r w:rsidRPr="006B0E8A">
              <w:rPr>
                <w:color w:val="000000" w:themeColor="text1"/>
              </w:rPr>
              <w:t xml:space="preserve"> within the limits of Additional Business Purposes</w:t>
            </w:r>
            <w:r>
              <w:rPr>
                <w:color w:val="000000" w:themeColor="text1"/>
              </w:rPr>
              <w:t xml:space="preserve"> (defined below)</w:t>
            </w:r>
            <w:r w:rsidRPr="006B0E8A">
              <w:rPr>
                <w:color w:val="000000" w:themeColor="text1"/>
              </w:rPr>
              <w:t>.</w:t>
            </w:r>
          </w:p>
          <w:p w14:paraId="19F082BE" w14:textId="62FE6F30" w:rsidR="00B91DC0" w:rsidRPr="00F80501" w:rsidRDefault="00B91DC0" w:rsidP="00B91DC0">
            <w:pPr>
              <w:pStyle w:val="NormalWeb"/>
              <w:spacing w:before="0" w:beforeAutospacing="0" w:after="0" w:afterAutospacing="0"/>
              <w:jc w:val="left"/>
              <w:rPr>
                <w:rFonts w:ascii="Arial" w:hAnsi="Arial" w:cs="Arial"/>
                <w:color w:val="000000" w:themeColor="text1"/>
                <w:sz w:val="20"/>
                <w:szCs w:val="20"/>
              </w:rPr>
            </w:pPr>
          </w:p>
        </w:tc>
        <w:tc>
          <w:tcPr>
            <w:tcW w:w="3150" w:type="dxa"/>
            <w:vAlign w:val="center"/>
          </w:tcPr>
          <w:p w14:paraId="0BE94D0F" w14:textId="77DE6431" w:rsidR="00B91DC0" w:rsidRDefault="00B91DC0" w:rsidP="00B91DC0">
            <w:pPr>
              <w:pStyle w:val="pf0"/>
              <w:jc w:val="left"/>
              <w:rPr>
                <w:rFonts w:ascii="Arial" w:hAnsi="Arial" w:cs="Arial"/>
                <w:sz w:val="20"/>
                <w:szCs w:val="20"/>
              </w:rPr>
            </w:pPr>
            <w:r w:rsidRPr="77742A71">
              <w:rPr>
                <w:rFonts w:ascii="Arial" w:hAnsi="Arial" w:cs="Arial"/>
                <w:sz w:val="20"/>
                <w:szCs w:val="20"/>
              </w:rPr>
              <w:t xml:space="preserve">We retain your personal information for as long as </w:t>
            </w:r>
            <w:r w:rsidR="0047765A" w:rsidRPr="77742A71">
              <w:rPr>
                <w:rFonts w:ascii="Arial" w:hAnsi="Arial" w:cs="Arial"/>
                <w:sz w:val="20"/>
                <w:szCs w:val="20"/>
              </w:rPr>
              <w:t xml:space="preserve">AMSC </w:t>
            </w:r>
            <w:r w:rsidRPr="77742A71">
              <w:rPr>
                <w:rFonts w:ascii="Arial" w:hAnsi="Arial" w:cs="Arial"/>
                <w:sz w:val="20"/>
                <w:szCs w:val="20"/>
              </w:rPr>
              <w:t>has a legitimate purpose for retention.  Unless stated otherwise, we retain personal information for as long as your account is active and as set forth in our data retention policy</w:t>
            </w:r>
          </w:p>
          <w:p w14:paraId="103DF405" w14:textId="77777777" w:rsidR="00B91DC0" w:rsidRPr="006B0E8A" w:rsidRDefault="00B91DC0" w:rsidP="00B91DC0">
            <w:pPr>
              <w:rPr>
                <w:lang w:val="en-US" w:eastAsia="en-US"/>
              </w:rPr>
            </w:pPr>
          </w:p>
          <w:p w14:paraId="33C726CE" w14:textId="77777777" w:rsidR="00B91DC0" w:rsidRPr="006B0E8A" w:rsidRDefault="00B91DC0" w:rsidP="00B91DC0">
            <w:pPr>
              <w:rPr>
                <w:lang w:val="en-US" w:eastAsia="en-US"/>
              </w:rPr>
            </w:pPr>
          </w:p>
          <w:p w14:paraId="7A286F25" w14:textId="77777777" w:rsidR="00B91DC0" w:rsidRPr="006B0E8A" w:rsidRDefault="00B91DC0" w:rsidP="00B91DC0">
            <w:pPr>
              <w:rPr>
                <w:lang w:val="en-US" w:eastAsia="en-US"/>
              </w:rPr>
            </w:pPr>
          </w:p>
          <w:p w14:paraId="7C3CD520" w14:textId="77777777" w:rsidR="00B91DC0" w:rsidRPr="006B0E8A" w:rsidRDefault="00B91DC0" w:rsidP="00B91DC0">
            <w:pPr>
              <w:rPr>
                <w:lang w:val="en-US" w:eastAsia="en-US"/>
              </w:rPr>
            </w:pPr>
          </w:p>
          <w:p w14:paraId="44C9220A" w14:textId="77777777" w:rsidR="00B91DC0" w:rsidRPr="006B0E8A" w:rsidRDefault="00B91DC0" w:rsidP="00B91DC0">
            <w:pPr>
              <w:rPr>
                <w:lang w:val="en-US" w:eastAsia="en-US"/>
              </w:rPr>
            </w:pPr>
          </w:p>
          <w:p w14:paraId="732BA562" w14:textId="77777777" w:rsidR="00B91DC0" w:rsidRPr="006B0E8A" w:rsidRDefault="00B91DC0" w:rsidP="00B91DC0">
            <w:pPr>
              <w:rPr>
                <w:lang w:val="en-US" w:eastAsia="en-US"/>
              </w:rPr>
            </w:pPr>
          </w:p>
          <w:p w14:paraId="6C7492F1" w14:textId="77777777" w:rsidR="00B91DC0" w:rsidRPr="006B0E8A" w:rsidRDefault="00B91DC0" w:rsidP="00B91DC0">
            <w:pPr>
              <w:rPr>
                <w:lang w:val="en-US" w:eastAsia="en-US"/>
              </w:rPr>
            </w:pPr>
          </w:p>
          <w:p w14:paraId="4F360895" w14:textId="77777777" w:rsidR="00B91DC0" w:rsidRDefault="00B91DC0" w:rsidP="00B91DC0">
            <w:pPr>
              <w:rPr>
                <w:rFonts w:eastAsia="Times New Roman" w:cs="Arial"/>
                <w:szCs w:val="20"/>
                <w:lang w:val="en-US" w:eastAsia="en-US"/>
              </w:rPr>
            </w:pPr>
          </w:p>
          <w:p w14:paraId="3AD46214" w14:textId="73011757" w:rsidR="00B91DC0" w:rsidRPr="00A40F7B" w:rsidRDefault="00B91DC0" w:rsidP="00B91DC0">
            <w:pPr>
              <w:spacing w:after="120"/>
              <w:jc w:val="left"/>
              <w:rPr>
                <w:color w:val="000000" w:themeColor="text1"/>
                <w:highlight w:val="magenta"/>
              </w:rPr>
            </w:pPr>
          </w:p>
        </w:tc>
      </w:tr>
    </w:tbl>
    <w:p w14:paraId="658B1FD3" w14:textId="77777777" w:rsidR="00C16BD3" w:rsidRPr="00A40F7B" w:rsidRDefault="00C16BD3" w:rsidP="00CE4AC1">
      <w:pPr>
        <w:pStyle w:val="ListParagraph"/>
        <w:spacing w:after="0"/>
        <w:ind w:left="0"/>
        <w:rPr>
          <w:color w:val="000000" w:themeColor="text1"/>
        </w:rPr>
      </w:pPr>
    </w:p>
    <w:p w14:paraId="2550C024" w14:textId="7BA003EE" w:rsidR="008A50CF" w:rsidRPr="00A40F7B" w:rsidRDefault="00AB2E85" w:rsidP="00A40F7B">
      <w:pPr>
        <w:spacing w:after="0"/>
        <w:rPr>
          <w:color w:val="000000" w:themeColor="text1"/>
        </w:rPr>
      </w:pPr>
      <w:r w:rsidRPr="77742A71">
        <w:rPr>
          <w:color w:val="000000" w:themeColor="text1"/>
        </w:rPr>
        <w:t xml:space="preserve">As required by California law, the table above includes </w:t>
      </w:r>
      <w:r w:rsidR="0047765A" w:rsidRPr="77742A71">
        <w:rPr>
          <w:color w:val="000000" w:themeColor="text1"/>
        </w:rPr>
        <w:t xml:space="preserve">AMSC’s </w:t>
      </w:r>
      <w:r w:rsidRPr="77742A71">
        <w:rPr>
          <w:color w:val="000000" w:themeColor="text1"/>
        </w:rPr>
        <w:t xml:space="preserve">general retention rules by personal information category.  Actual retention periods may, however, vary because </w:t>
      </w:r>
      <w:r w:rsidR="005B04A6" w:rsidRPr="77742A71">
        <w:rPr>
          <w:color w:val="000000" w:themeColor="text1"/>
        </w:rPr>
        <w:t xml:space="preserve">each category has several </w:t>
      </w:r>
      <w:r w:rsidRPr="77742A71">
        <w:rPr>
          <w:color w:val="000000" w:themeColor="text1"/>
        </w:rPr>
        <w:t xml:space="preserve">types of </w:t>
      </w:r>
      <w:r w:rsidR="005B04A6" w:rsidRPr="77742A71">
        <w:rPr>
          <w:color w:val="000000" w:themeColor="text1"/>
        </w:rPr>
        <w:t>personal information and uses</w:t>
      </w:r>
      <w:r w:rsidRPr="77742A71">
        <w:rPr>
          <w:color w:val="000000" w:themeColor="text1"/>
        </w:rPr>
        <w:t xml:space="preserve">. </w:t>
      </w:r>
      <w:r w:rsidR="00517817" w:rsidRPr="77742A71">
        <w:rPr>
          <w:color w:val="000000" w:themeColor="text1"/>
        </w:rPr>
        <w:t xml:space="preserve"> </w:t>
      </w:r>
      <w:r w:rsidRPr="77742A71">
        <w:rPr>
          <w:color w:val="000000" w:themeColor="text1"/>
        </w:rPr>
        <w:t xml:space="preserve">We retain specific pieces </w:t>
      </w:r>
      <w:r w:rsidR="005B04A6" w:rsidRPr="77742A71">
        <w:rPr>
          <w:color w:val="000000" w:themeColor="text1"/>
        </w:rPr>
        <w:t xml:space="preserve">of personal information for as long as we have </w:t>
      </w:r>
      <w:r w:rsidRPr="77742A71">
        <w:rPr>
          <w:color w:val="000000" w:themeColor="text1"/>
        </w:rPr>
        <w:t xml:space="preserve">a legitimate purpose for </w:t>
      </w:r>
      <w:r w:rsidR="005B04A6" w:rsidRPr="77742A71">
        <w:rPr>
          <w:color w:val="000000" w:themeColor="text1"/>
        </w:rPr>
        <w:t xml:space="preserve">doing so. </w:t>
      </w:r>
    </w:p>
    <w:p w14:paraId="25E7E5E5" w14:textId="77777777" w:rsidR="00F835B2" w:rsidRPr="00A40F7B" w:rsidRDefault="00F835B2" w:rsidP="00A40F7B">
      <w:pPr>
        <w:spacing w:after="0"/>
        <w:rPr>
          <w:color w:val="000000" w:themeColor="text1"/>
        </w:rPr>
      </w:pPr>
    </w:p>
    <w:p w14:paraId="4C6B3A3D" w14:textId="3610147A" w:rsidR="007A331B" w:rsidRPr="00A40F7B" w:rsidRDefault="00AB2E85" w:rsidP="77742A71">
      <w:pPr>
        <w:pStyle w:val="Heading2"/>
        <w:spacing w:line="259" w:lineRule="auto"/>
        <w:rPr>
          <w:bCs/>
          <w:szCs w:val="20"/>
        </w:rPr>
      </w:pPr>
      <w:bookmarkStart w:id="6" w:name="_Toc118978489"/>
      <w:r>
        <w:t xml:space="preserve">HOW DOES </w:t>
      </w:r>
      <w:r w:rsidR="01928E34">
        <w:t>AMSC</w:t>
      </w:r>
      <w:r w:rsidR="00613EBB">
        <w:t xml:space="preserve"> </w:t>
      </w:r>
      <w:r w:rsidR="005B04A6">
        <w:t xml:space="preserve">USE AND DISCLOSE PERSONAL </w:t>
      </w:r>
      <w:proofErr w:type="gramStart"/>
      <w:r w:rsidR="005B04A6">
        <w:t xml:space="preserve">INFORMATION </w:t>
      </w:r>
      <w:r w:rsidR="0040254D">
        <w:t xml:space="preserve"> -</w:t>
      </w:r>
      <w:proofErr w:type="gramEnd"/>
      <w:r w:rsidR="0040254D">
        <w:t xml:space="preserve"> </w:t>
      </w:r>
      <w:r w:rsidR="005B04A6">
        <w:t xml:space="preserve">BY </w:t>
      </w:r>
      <w:r w:rsidR="0040254D">
        <w:t xml:space="preserve">PROCESSING </w:t>
      </w:r>
      <w:r w:rsidR="005B04A6">
        <w:t>PURPOSE</w:t>
      </w:r>
      <w:bookmarkEnd w:id="6"/>
      <w:r>
        <w:t>?</w:t>
      </w:r>
    </w:p>
    <w:p w14:paraId="48A60AE7" w14:textId="50EBF123" w:rsidR="00F835B2" w:rsidRPr="00A40F7B" w:rsidRDefault="00AB2E85" w:rsidP="00A40F7B">
      <w:pPr>
        <w:spacing w:after="0"/>
        <w:rPr>
          <w:color w:val="000000" w:themeColor="text1"/>
        </w:rPr>
      </w:pPr>
      <w:r w:rsidRPr="77742A71">
        <w:rPr>
          <w:color w:val="000000" w:themeColor="text1"/>
        </w:rPr>
        <w:t xml:space="preserve">&gt; </w:t>
      </w:r>
      <w:r w:rsidR="00136C6D" w:rsidRPr="77742A71">
        <w:rPr>
          <w:b/>
          <w:bCs/>
          <w:color w:val="000000" w:themeColor="text1"/>
        </w:rPr>
        <w:t>Business Purposes</w:t>
      </w:r>
      <w:r w:rsidR="00136C6D" w:rsidRPr="77742A71">
        <w:rPr>
          <w:color w:val="000000" w:themeColor="text1"/>
        </w:rPr>
        <w:t xml:space="preserve">: </w:t>
      </w:r>
      <w:r w:rsidR="0047765A" w:rsidRPr="77742A71">
        <w:rPr>
          <w:color w:val="000000" w:themeColor="text1"/>
        </w:rPr>
        <w:t xml:space="preserve">AMSC </w:t>
      </w:r>
      <w:r w:rsidRPr="77742A71">
        <w:rPr>
          <w:color w:val="000000" w:themeColor="text1"/>
        </w:rPr>
        <w:t>use</w:t>
      </w:r>
      <w:r w:rsidR="00136C6D" w:rsidRPr="77742A71">
        <w:rPr>
          <w:color w:val="000000" w:themeColor="text1"/>
        </w:rPr>
        <w:t>s</w:t>
      </w:r>
      <w:r w:rsidRPr="77742A71">
        <w:rPr>
          <w:color w:val="000000" w:themeColor="text1"/>
        </w:rPr>
        <w:t xml:space="preserve"> and disclose</w:t>
      </w:r>
      <w:r w:rsidR="00136C6D" w:rsidRPr="77742A71">
        <w:rPr>
          <w:color w:val="000000" w:themeColor="text1"/>
        </w:rPr>
        <w:t>s</w:t>
      </w:r>
      <w:r w:rsidRPr="77742A71">
        <w:rPr>
          <w:color w:val="000000" w:themeColor="text1"/>
        </w:rPr>
        <w:t xml:space="preserve"> personal information for Business Purposes</w:t>
      </w:r>
      <w:r w:rsidR="006F316F" w:rsidRPr="77742A71">
        <w:rPr>
          <w:color w:val="000000" w:themeColor="text1"/>
        </w:rPr>
        <w:t xml:space="preserve"> which are</w:t>
      </w:r>
      <w:r w:rsidR="0002086C" w:rsidRPr="77742A71">
        <w:rPr>
          <w:color w:val="000000" w:themeColor="text1"/>
        </w:rPr>
        <w:t>:</w:t>
      </w:r>
    </w:p>
    <w:p w14:paraId="24FD2A78" w14:textId="77777777" w:rsidR="0002086C" w:rsidRPr="003F1287" w:rsidRDefault="00AB2E85" w:rsidP="00A40F7B">
      <w:pPr>
        <w:pStyle w:val="NormalWeb"/>
        <w:shd w:val="clear" w:color="auto" w:fill="FFFFFF"/>
        <w:spacing w:before="0" w:beforeAutospacing="0" w:after="0" w:afterAutospacing="0"/>
        <w:ind w:left="720"/>
        <w:rPr>
          <w:rStyle w:val="Strong"/>
          <w:rFonts w:ascii="Arial" w:hAnsi="Arial" w:cs="Arial"/>
          <w:b w:val="0"/>
          <w:bCs w:val="0"/>
          <w:color w:val="000000" w:themeColor="text1"/>
          <w:sz w:val="20"/>
          <w:szCs w:val="20"/>
        </w:rPr>
      </w:pPr>
      <w:r w:rsidRPr="00C92C1D">
        <w:rPr>
          <w:rStyle w:val="Strong"/>
          <w:rFonts w:ascii="Arial" w:hAnsi="Arial" w:cs="Arial"/>
          <w:b w:val="0"/>
          <w:bCs w:val="0"/>
          <w:color w:val="000000" w:themeColor="text1"/>
          <w:sz w:val="20"/>
          <w:szCs w:val="20"/>
        </w:rPr>
        <w:t>1.</w:t>
      </w:r>
      <w:r w:rsidRPr="003F1287">
        <w:rPr>
          <w:rStyle w:val="Strong"/>
          <w:rFonts w:ascii="Arial" w:hAnsi="Arial" w:cs="Arial"/>
          <w:color w:val="000000" w:themeColor="text1"/>
          <w:sz w:val="20"/>
          <w:szCs w:val="20"/>
        </w:rPr>
        <w:t xml:space="preserve"> Performing services</w:t>
      </w:r>
    </w:p>
    <w:p w14:paraId="1F52FC50" w14:textId="0EE0B5C3" w:rsidR="00DA1F59" w:rsidRPr="003F1287" w:rsidRDefault="00AB2E85" w:rsidP="00A40F7B">
      <w:pPr>
        <w:pStyle w:val="markdownv2slist-sc-1apbxm4-1"/>
        <w:numPr>
          <w:ilvl w:val="1"/>
          <w:numId w:val="37"/>
        </w:numPr>
        <w:shd w:val="clear" w:color="auto" w:fill="FFFFFF"/>
        <w:spacing w:before="0" w:beforeAutospacing="0" w:after="0" w:afterAutospacing="0"/>
        <w:rPr>
          <w:rFonts w:ascii="Arial" w:hAnsi="Arial" w:cs="Arial"/>
          <w:color w:val="000000" w:themeColor="text1"/>
          <w:sz w:val="20"/>
          <w:szCs w:val="20"/>
        </w:rPr>
      </w:pPr>
      <w:r w:rsidRPr="003F1287">
        <w:rPr>
          <w:rStyle w:val="Strong"/>
          <w:rFonts w:ascii="Arial" w:hAnsi="Arial" w:cs="Arial"/>
          <w:color w:val="000000" w:themeColor="text1"/>
          <w:sz w:val="20"/>
          <w:szCs w:val="20"/>
        </w:rPr>
        <w:t>O</w:t>
      </w:r>
      <w:r w:rsidR="0002086C" w:rsidRPr="003F1287">
        <w:rPr>
          <w:rStyle w:val="Strong"/>
          <w:rFonts w:ascii="Arial" w:hAnsi="Arial" w:cs="Arial"/>
          <w:color w:val="000000" w:themeColor="text1"/>
          <w:sz w:val="20"/>
          <w:szCs w:val="20"/>
        </w:rPr>
        <w:t xml:space="preserve">perate </w:t>
      </w:r>
      <w:r w:rsidR="00BB755D">
        <w:rPr>
          <w:rStyle w:val="Strong"/>
          <w:rFonts w:ascii="Arial" w:hAnsi="Arial" w:cs="Arial"/>
          <w:color w:val="000000" w:themeColor="text1"/>
          <w:sz w:val="20"/>
          <w:szCs w:val="20"/>
        </w:rPr>
        <w:t>the Services</w:t>
      </w:r>
    </w:p>
    <w:p w14:paraId="4DA63DD0" w14:textId="0D65E63C" w:rsidR="0054213C" w:rsidRPr="003F1287" w:rsidRDefault="00AB2E85" w:rsidP="00A40F7B">
      <w:pPr>
        <w:pStyle w:val="markdownv2slist-sc-1apbxm4-1"/>
        <w:numPr>
          <w:ilvl w:val="1"/>
          <w:numId w:val="37"/>
        </w:numPr>
        <w:shd w:val="clear" w:color="auto" w:fill="FFFFFF"/>
        <w:spacing w:before="0" w:beforeAutospacing="0" w:after="0" w:afterAutospacing="0"/>
        <w:rPr>
          <w:rFonts w:ascii="Arial" w:hAnsi="Arial" w:cs="Arial"/>
          <w:color w:val="000000" w:themeColor="text1"/>
          <w:sz w:val="20"/>
          <w:szCs w:val="20"/>
        </w:rPr>
      </w:pPr>
      <w:r w:rsidRPr="003F1287">
        <w:rPr>
          <w:rFonts w:ascii="Arial" w:hAnsi="Arial" w:cs="Arial"/>
          <w:b/>
          <w:bCs/>
          <w:color w:val="000000" w:themeColor="text1"/>
          <w:sz w:val="20"/>
          <w:szCs w:val="20"/>
        </w:rPr>
        <w:t>Account management</w:t>
      </w:r>
      <w:r w:rsidRPr="003F1287">
        <w:rPr>
          <w:rFonts w:ascii="Arial" w:hAnsi="Arial" w:cs="Arial"/>
          <w:color w:val="000000" w:themeColor="text1"/>
          <w:sz w:val="20"/>
          <w:szCs w:val="20"/>
        </w:rPr>
        <w:t>: c</w:t>
      </w:r>
      <w:r w:rsidR="0002086C" w:rsidRPr="003F1287">
        <w:rPr>
          <w:rFonts w:ascii="Arial" w:hAnsi="Arial" w:cs="Arial"/>
          <w:color w:val="000000" w:themeColor="text1"/>
          <w:sz w:val="20"/>
          <w:szCs w:val="20"/>
        </w:rPr>
        <w:t xml:space="preserve">reate user accounts and verify user </w:t>
      </w:r>
      <w:r w:rsidR="00C16BD3" w:rsidRPr="003F1287">
        <w:rPr>
          <w:rFonts w:ascii="Arial" w:hAnsi="Arial" w:cs="Arial"/>
          <w:color w:val="000000" w:themeColor="text1"/>
          <w:sz w:val="20"/>
          <w:szCs w:val="20"/>
        </w:rPr>
        <w:t>identity</w:t>
      </w:r>
      <w:r w:rsidR="00FA3302">
        <w:rPr>
          <w:rFonts w:ascii="Arial" w:hAnsi="Arial" w:cs="Arial"/>
          <w:color w:val="000000" w:themeColor="text1"/>
          <w:sz w:val="20"/>
          <w:szCs w:val="20"/>
        </w:rPr>
        <w:t xml:space="preserve"> for </w:t>
      </w:r>
      <w:r w:rsidR="00BB755D">
        <w:rPr>
          <w:rFonts w:ascii="Arial" w:hAnsi="Arial" w:cs="Arial"/>
          <w:color w:val="000000" w:themeColor="text1"/>
          <w:sz w:val="20"/>
          <w:szCs w:val="20"/>
        </w:rPr>
        <w:t>the Services</w:t>
      </w:r>
      <w:r w:rsidR="00C16BD3" w:rsidRPr="003F1287">
        <w:rPr>
          <w:rFonts w:ascii="Arial" w:hAnsi="Arial" w:cs="Arial"/>
          <w:color w:val="000000" w:themeColor="text1"/>
          <w:sz w:val="20"/>
          <w:szCs w:val="20"/>
        </w:rPr>
        <w:t>.</w:t>
      </w:r>
    </w:p>
    <w:p w14:paraId="7D9E299A" w14:textId="04A0CB83" w:rsidR="0002086C" w:rsidRPr="003F1287" w:rsidRDefault="00AB2E85" w:rsidP="00A40F7B">
      <w:pPr>
        <w:pStyle w:val="NormalWeb"/>
        <w:numPr>
          <w:ilvl w:val="1"/>
          <w:numId w:val="37"/>
        </w:numPr>
        <w:shd w:val="clear" w:color="auto" w:fill="FFFFFF"/>
        <w:spacing w:before="0" w:beforeAutospacing="0" w:after="0" w:afterAutospacing="0"/>
        <w:rPr>
          <w:rFonts w:ascii="Arial" w:hAnsi="Arial" w:cs="Arial"/>
          <w:color w:val="000000" w:themeColor="text1"/>
          <w:sz w:val="20"/>
          <w:szCs w:val="20"/>
        </w:rPr>
      </w:pPr>
      <w:r w:rsidRPr="003F1287">
        <w:rPr>
          <w:rFonts w:ascii="Arial" w:hAnsi="Arial" w:cs="Arial"/>
          <w:b/>
          <w:bCs/>
          <w:color w:val="000000" w:themeColor="text1"/>
          <w:sz w:val="20"/>
          <w:szCs w:val="20"/>
        </w:rPr>
        <w:t>Customer Support</w:t>
      </w:r>
      <w:r w:rsidRPr="003F1287">
        <w:rPr>
          <w:rFonts w:ascii="Arial" w:hAnsi="Arial" w:cs="Arial"/>
          <w:color w:val="000000" w:themeColor="text1"/>
          <w:sz w:val="20"/>
          <w:szCs w:val="20"/>
        </w:rPr>
        <w:t xml:space="preserve">: provide customer support and respond to customer requests and similar customer </w:t>
      </w:r>
      <w:r w:rsidR="00C16BD3" w:rsidRPr="003F1287">
        <w:rPr>
          <w:rFonts w:ascii="Arial" w:hAnsi="Arial" w:cs="Arial"/>
          <w:color w:val="000000" w:themeColor="text1"/>
          <w:sz w:val="20"/>
          <w:szCs w:val="20"/>
        </w:rPr>
        <w:t>services</w:t>
      </w:r>
      <w:r w:rsidR="00FA3302">
        <w:rPr>
          <w:rFonts w:ascii="Arial" w:hAnsi="Arial" w:cs="Arial"/>
          <w:color w:val="000000" w:themeColor="text1"/>
          <w:sz w:val="20"/>
          <w:szCs w:val="20"/>
        </w:rPr>
        <w:t xml:space="preserve"> related to </w:t>
      </w:r>
      <w:r w:rsidR="00BB755D">
        <w:rPr>
          <w:rFonts w:ascii="Arial" w:hAnsi="Arial" w:cs="Arial"/>
          <w:color w:val="000000" w:themeColor="text1"/>
          <w:sz w:val="20"/>
          <w:szCs w:val="20"/>
        </w:rPr>
        <w:t>the Services</w:t>
      </w:r>
      <w:r w:rsidR="00C16BD3" w:rsidRPr="003F1287">
        <w:rPr>
          <w:rFonts w:ascii="Arial" w:hAnsi="Arial" w:cs="Arial"/>
          <w:color w:val="000000" w:themeColor="text1"/>
          <w:sz w:val="20"/>
          <w:szCs w:val="20"/>
        </w:rPr>
        <w:t>.</w:t>
      </w:r>
      <w:r w:rsidRPr="003F1287">
        <w:rPr>
          <w:rFonts w:ascii="Arial" w:hAnsi="Arial" w:cs="Arial"/>
          <w:color w:val="000000" w:themeColor="text1"/>
          <w:sz w:val="20"/>
          <w:szCs w:val="20"/>
        </w:rPr>
        <w:t xml:space="preserve"> </w:t>
      </w:r>
    </w:p>
    <w:p w14:paraId="37AEFF5E" w14:textId="2667450A" w:rsidR="00136C6D" w:rsidRPr="00A40F7B" w:rsidRDefault="00AB2E85" w:rsidP="00A40F7B">
      <w:pPr>
        <w:pStyle w:val="BodyText"/>
        <w:numPr>
          <w:ilvl w:val="0"/>
          <w:numId w:val="36"/>
        </w:numPr>
        <w:spacing w:after="0"/>
        <w:rPr>
          <w:color w:val="000000" w:themeColor="text1"/>
        </w:rPr>
      </w:pPr>
      <w:r w:rsidRPr="00A40F7B">
        <w:rPr>
          <w:b/>
          <w:color w:val="000000" w:themeColor="text1"/>
        </w:rPr>
        <w:t>C</w:t>
      </w:r>
      <w:r w:rsidR="000B124A" w:rsidRPr="00A40F7B">
        <w:rPr>
          <w:b/>
          <w:color w:val="000000" w:themeColor="text1"/>
        </w:rPr>
        <w:t xml:space="preserve">ommunicate about </w:t>
      </w:r>
      <w:r w:rsidR="00BB755D">
        <w:rPr>
          <w:b/>
          <w:color w:val="000000" w:themeColor="text1"/>
        </w:rPr>
        <w:t>the Services</w:t>
      </w:r>
      <w:r w:rsidR="000B124A" w:rsidRPr="00A40F7B">
        <w:rPr>
          <w:color w:val="000000" w:themeColor="text1"/>
        </w:rPr>
        <w:t xml:space="preserve">: send you </w:t>
      </w:r>
      <w:r w:rsidRPr="00A40F7B">
        <w:rPr>
          <w:color w:val="000000" w:themeColor="text1"/>
        </w:rPr>
        <w:t xml:space="preserve">emails and </w:t>
      </w:r>
      <w:r w:rsidR="000B124A" w:rsidRPr="00A40F7B">
        <w:rPr>
          <w:color w:val="000000" w:themeColor="text1"/>
        </w:rPr>
        <w:t xml:space="preserve">electronic newsletters and push notifications </w:t>
      </w:r>
      <w:r w:rsidR="00144F16" w:rsidRPr="00A40F7B">
        <w:rPr>
          <w:color w:val="000000" w:themeColor="text1"/>
        </w:rPr>
        <w:t xml:space="preserve">to </w:t>
      </w:r>
      <w:r w:rsidR="000B124A" w:rsidRPr="00A40F7B">
        <w:rPr>
          <w:color w:val="000000" w:themeColor="text1"/>
        </w:rPr>
        <w:t xml:space="preserve">communicate with you about your use of </w:t>
      </w:r>
      <w:r w:rsidR="00BB755D">
        <w:rPr>
          <w:color w:val="000000" w:themeColor="text1"/>
        </w:rPr>
        <w:t>the Services</w:t>
      </w:r>
      <w:r w:rsidRPr="00A40F7B">
        <w:rPr>
          <w:color w:val="000000" w:themeColor="text1"/>
        </w:rPr>
        <w:t xml:space="preserve"> and</w:t>
      </w:r>
      <w:r w:rsidR="000B124A" w:rsidRPr="00A40F7B">
        <w:rPr>
          <w:color w:val="000000" w:themeColor="text1"/>
        </w:rPr>
        <w:t xml:space="preserve"> provide you with special offers or </w:t>
      </w:r>
      <w:r w:rsidR="00C16BD3" w:rsidRPr="00E83E45">
        <w:rPr>
          <w:rFonts w:cs="Arial"/>
          <w:color w:val="000000" w:themeColor="text1"/>
          <w:szCs w:val="20"/>
        </w:rPr>
        <w:t>promotio</w:t>
      </w:r>
      <w:r w:rsidR="00E83E45" w:rsidRPr="00E83E45">
        <w:rPr>
          <w:rFonts w:cs="Arial"/>
          <w:color w:val="000000" w:themeColor="text1"/>
          <w:szCs w:val="20"/>
        </w:rPr>
        <w:t>n</w:t>
      </w:r>
      <w:r w:rsidR="00C16BD3" w:rsidRPr="00E83E45">
        <w:rPr>
          <w:rFonts w:cs="Arial"/>
          <w:color w:val="000000" w:themeColor="text1"/>
          <w:szCs w:val="20"/>
        </w:rPr>
        <w:t>s.</w:t>
      </w:r>
      <w:r w:rsidR="000B124A" w:rsidRPr="00E83E45">
        <w:rPr>
          <w:rFonts w:cs="Arial"/>
          <w:color w:val="000000" w:themeColor="text1"/>
          <w:szCs w:val="20"/>
        </w:rPr>
        <w:t xml:space="preserve"> </w:t>
      </w:r>
    </w:p>
    <w:p w14:paraId="4F878DE4" w14:textId="5DA9C152" w:rsidR="00136C6D" w:rsidRPr="00A40F7B" w:rsidRDefault="00AB2E85" w:rsidP="00A40F7B">
      <w:pPr>
        <w:pStyle w:val="BodyText"/>
        <w:numPr>
          <w:ilvl w:val="0"/>
          <w:numId w:val="36"/>
        </w:numPr>
        <w:spacing w:after="0"/>
        <w:rPr>
          <w:color w:val="000000" w:themeColor="text1"/>
        </w:rPr>
      </w:pPr>
      <w:r w:rsidRPr="00A40F7B">
        <w:rPr>
          <w:b/>
          <w:color w:val="000000" w:themeColor="text1"/>
        </w:rPr>
        <w:t>Process orders</w:t>
      </w:r>
      <w:r w:rsidRPr="00A40F7B">
        <w:rPr>
          <w:color w:val="000000" w:themeColor="text1"/>
        </w:rPr>
        <w:t xml:space="preserve">: process or fulfill an order or transaction, track customer support, </w:t>
      </w:r>
      <w:r w:rsidR="0085329B" w:rsidRPr="00A40F7B">
        <w:rPr>
          <w:color w:val="000000" w:themeColor="text1"/>
        </w:rPr>
        <w:t>billing</w:t>
      </w:r>
      <w:r w:rsidR="000153A2">
        <w:rPr>
          <w:rFonts w:cs="Arial"/>
          <w:color w:val="000000" w:themeColor="text1"/>
          <w:szCs w:val="20"/>
        </w:rPr>
        <w:t xml:space="preserve"> and</w:t>
      </w:r>
      <w:r w:rsidRPr="00A40F7B">
        <w:rPr>
          <w:color w:val="000000" w:themeColor="text1"/>
        </w:rPr>
        <w:t xml:space="preserve"> account </w:t>
      </w:r>
      <w:r w:rsidR="00C16BD3" w:rsidRPr="00A40F7B">
        <w:rPr>
          <w:color w:val="000000" w:themeColor="text1"/>
        </w:rPr>
        <w:t>management.</w:t>
      </w:r>
    </w:p>
    <w:p w14:paraId="1E5B4E61" w14:textId="5E608640" w:rsidR="000B124A" w:rsidRPr="00A40F7B" w:rsidRDefault="00AB2E85" w:rsidP="00A40F7B">
      <w:pPr>
        <w:pStyle w:val="BodyText"/>
        <w:numPr>
          <w:ilvl w:val="0"/>
          <w:numId w:val="36"/>
        </w:numPr>
        <w:spacing w:after="0"/>
        <w:rPr>
          <w:color w:val="000000" w:themeColor="text1"/>
        </w:rPr>
      </w:pPr>
      <w:r w:rsidRPr="00A40F7B">
        <w:rPr>
          <w:b/>
          <w:color w:val="000000" w:themeColor="text1"/>
        </w:rPr>
        <w:t>Contact You</w:t>
      </w:r>
      <w:r w:rsidRPr="00A40F7B">
        <w:rPr>
          <w:color w:val="000000" w:themeColor="text1"/>
        </w:rPr>
        <w:t xml:space="preserve">: contact you about your use of </w:t>
      </w:r>
      <w:r w:rsidR="00BB755D">
        <w:rPr>
          <w:color w:val="000000" w:themeColor="text1"/>
        </w:rPr>
        <w:t>the Services</w:t>
      </w:r>
      <w:r w:rsidRPr="00A40F7B">
        <w:rPr>
          <w:color w:val="000000" w:themeColor="text1"/>
        </w:rPr>
        <w:t xml:space="preserve"> and, in our discretion, changes to </w:t>
      </w:r>
      <w:r w:rsidR="00BB755D">
        <w:rPr>
          <w:color w:val="000000" w:themeColor="text1"/>
        </w:rPr>
        <w:t>the Services</w:t>
      </w:r>
      <w:r w:rsidRPr="00A40F7B">
        <w:rPr>
          <w:color w:val="000000" w:themeColor="text1"/>
        </w:rPr>
        <w:t xml:space="preserve"> or our </w:t>
      </w:r>
      <w:r w:rsidR="00C16BD3" w:rsidRPr="00A40F7B">
        <w:rPr>
          <w:color w:val="000000" w:themeColor="text1"/>
        </w:rPr>
        <w:t>policies.</w:t>
      </w:r>
      <w:r w:rsidRPr="00A40F7B">
        <w:rPr>
          <w:color w:val="000000" w:themeColor="text1"/>
        </w:rPr>
        <w:t xml:space="preserve"> </w:t>
      </w:r>
    </w:p>
    <w:p w14:paraId="2FDA9DF4" w14:textId="7F116E41" w:rsidR="0002086C" w:rsidRPr="00A40F7B" w:rsidRDefault="00AB2E85" w:rsidP="00A40F7B">
      <w:pPr>
        <w:pStyle w:val="BodyText"/>
        <w:numPr>
          <w:ilvl w:val="0"/>
          <w:numId w:val="36"/>
        </w:numPr>
        <w:spacing w:after="0"/>
        <w:rPr>
          <w:color w:val="000000" w:themeColor="text1"/>
        </w:rPr>
      </w:pPr>
      <w:r w:rsidRPr="00A40F7B">
        <w:rPr>
          <w:b/>
          <w:color w:val="000000" w:themeColor="text1"/>
        </w:rPr>
        <w:t>Payment and other purchase-related purposes</w:t>
      </w:r>
      <w:r w:rsidRPr="00A40F7B">
        <w:rPr>
          <w:color w:val="000000" w:themeColor="text1"/>
        </w:rPr>
        <w:t xml:space="preserve"> </w:t>
      </w:r>
    </w:p>
    <w:p w14:paraId="70EA74C0" w14:textId="77777777" w:rsidR="00136C6D" w:rsidRPr="00A40F7B" w:rsidRDefault="00136C6D" w:rsidP="00A40F7B">
      <w:pPr>
        <w:pStyle w:val="BodyText"/>
        <w:spacing w:after="0"/>
        <w:ind w:left="720"/>
        <w:rPr>
          <w:color w:val="000000" w:themeColor="text1"/>
        </w:rPr>
      </w:pPr>
    </w:p>
    <w:p w14:paraId="6D8DE528" w14:textId="43F80B49" w:rsidR="0054213C" w:rsidRPr="00A40F7B" w:rsidRDefault="00AB2E85" w:rsidP="77742A71">
      <w:pPr>
        <w:pStyle w:val="BodyText"/>
        <w:spacing w:after="0" w:line="259" w:lineRule="auto"/>
        <w:ind w:left="720"/>
        <w:rPr>
          <w:color w:val="000000" w:themeColor="text1"/>
        </w:rPr>
      </w:pPr>
      <w:r w:rsidRPr="77742A71">
        <w:rPr>
          <w:color w:val="000000" w:themeColor="text1"/>
        </w:rPr>
        <w:t xml:space="preserve">2. </w:t>
      </w:r>
      <w:r w:rsidRPr="77742A71">
        <w:rPr>
          <w:b/>
          <w:bCs/>
          <w:color w:val="000000" w:themeColor="text1"/>
        </w:rPr>
        <w:t>Managing Interactions and Transactions</w:t>
      </w:r>
      <w:r w:rsidRPr="77742A71">
        <w:rPr>
          <w:color w:val="000000" w:themeColor="text1"/>
        </w:rPr>
        <w:t xml:space="preserve">: auditing related to counting ad impressions to unique visitors to </w:t>
      </w:r>
      <w:r w:rsidR="00BB755D" w:rsidRPr="77742A71">
        <w:rPr>
          <w:color w:val="000000" w:themeColor="text1"/>
        </w:rPr>
        <w:t>A</w:t>
      </w:r>
      <w:r w:rsidR="54935E2B" w:rsidRPr="77742A71">
        <w:rPr>
          <w:color w:val="000000" w:themeColor="text1"/>
        </w:rPr>
        <w:t>MSC</w:t>
      </w:r>
      <w:r w:rsidRPr="77742A71">
        <w:rPr>
          <w:color w:val="000000" w:themeColor="text1"/>
        </w:rPr>
        <w:t>’s</w:t>
      </w:r>
      <w:r w:rsidR="00FA3302" w:rsidRPr="77742A71">
        <w:rPr>
          <w:color w:val="000000" w:themeColor="text1"/>
        </w:rPr>
        <w:t xml:space="preserve"> marketing</w:t>
      </w:r>
      <w:r w:rsidRPr="77742A71">
        <w:rPr>
          <w:color w:val="000000" w:themeColor="text1"/>
        </w:rPr>
        <w:t xml:space="preserve"> websites</w:t>
      </w:r>
      <w:r w:rsidR="00725C75" w:rsidRPr="77742A71">
        <w:rPr>
          <w:color w:val="000000" w:themeColor="text1"/>
        </w:rPr>
        <w:t xml:space="preserve"> </w:t>
      </w:r>
      <w:r w:rsidRPr="77742A71">
        <w:rPr>
          <w:color w:val="000000" w:themeColor="text1"/>
        </w:rPr>
        <w:t xml:space="preserve">to </w:t>
      </w:r>
      <w:r w:rsidR="00FA3302" w:rsidRPr="77742A71">
        <w:rPr>
          <w:color w:val="000000" w:themeColor="text1"/>
        </w:rPr>
        <w:t xml:space="preserve">improve </w:t>
      </w:r>
      <w:r w:rsidRPr="77742A71">
        <w:rPr>
          <w:color w:val="000000" w:themeColor="text1"/>
        </w:rPr>
        <w:t>audience segments</w:t>
      </w:r>
      <w:r w:rsidR="00FA3302" w:rsidRPr="77742A71">
        <w:rPr>
          <w:color w:val="000000" w:themeColor="text1"/>
        </w:rPr>
        <w:t xml:space="preserve"> and marketing</w:t>
      </w:r>
      <w:r w:rsidRPr="77742A71">
        <w:rPr>
          <w:color w:val="000000" w:themeColor="text1"/>
        </w:rPr>
        <w:t xml:space="preserve">, </w:t>
      </w:r>
      <w:r w:rsidR="0085329B" w:rsidRPr="77742A71">
        <w:rPr>
          <w:color w:val="000000" w:themeColor="text1"/>
        </w:rPr>
        <w:t>identify</w:t>
      </w:r>
      <w:r w:rsidR="000153A2" w:rsidRPr="77742A71">
        <w:rPr>
          <w:rFonts w:cs="Arial"/>
          <w:color w:val="000000" w:themeColor="text1"/>
        </w:rPr>
        <w:t xml:space="preserve"> and</w:t>
      </w:r>
      <w:r w:rsidRPr="77742A71">
        <w:rPr>
          <w:color w:val="000000" w:themeColor="text1"/>
        </w:rPr>
        <w:t xml:space="preserve"> analyze trends and create better advertising campaigns</w:t>
      </w:r>
      <w:r w:rsidR="00FA3302" w:rsidRPr="77742A71">
        <w:rPr>
          <w:color w:val="000000" w:themeColor="text1"/>
        </w:rPr>
        <w:t xml:space="preserve"> related to </w:t>
      </w:r>
      <w:r w:rsidR="00BB755D" w:rsidRPr="77742A71">
        <w:rPr>
          <w:color w:val="000000" w:themeColor="text1"/>
        </w:rPr>
        <w:t>the Services</w:t>
      </w:r>
      <w:r w:rsidR="00136C6D" w:rsidRPr="77742A71">
        <w:rPr>
          <w:color w:val="000000" w:themeColor="text1"/>
        </w:rPr>
        <w:t>.</w:t>
      </w:r>
    </w:p>
    <w:p w14:paraId="779D0FA9" w14:textId="77777777" w:rsidR="00136C6D" w:rsidRPr="00A40F7B" w:rsidRDefault="00136C6D" w:rsidP="00A40F7B">
      <w:pPr>
        <w:pStyle w:val="BodyText"/>
        <w:spacing w:after="0"/>
        <w:ind w:left="720"/>
        <w:rPr>
          <w:color w:val="000000" w:themeColor="text1"/>
        </w:rPr>
      </w:pPr>
    </w:p>
    <w:p w14:paraId="5F6EC865" w14:textId="6E145EBC" w:rsidR="0054213C" w:rsidRPr="003F1287" w:rsidRDefault="00AB2E85" w:rsidP="00A40F7B">
      <w:pPr>
        <w:pStyle w:val="markdownv2slist-sc-1apbxm4-1"/>
        <w:shd w:val="clear" w:color="auto" w:fill="FFFFFF"/>
        <w:spacing w:before="0" w:beforeAutospacing="0" w:after="0" w:afterAutospacing="0"/>
        <w:ind w:left="720"/>
        <w:rPr>
          <w:rFonts w:ascii="Arial" w:hAnsi="Arial" w:cs="Arial"/>
          <w:color w:val="000000" w:themeColor="text1"/>
          <w:sz w:val="20"/>
          <w:szCs w:val="20"/>
        </w:rPr>
      </w:pPr>
      <w:r w:rsidRPr="00C92C1D">
        <w:rPr>
          <w:rFonts w:ascii="Arial" w:hAnsi="Arial" w:cs="Arial"/>
          <w:color w:val="000000" w:themeColor="text1"/>
          <w:sz w:val="20"/>
          <w:szCs w:val="20"/>
        </w:rPr>
        <w:t>3.</w:t>
      </w:r>
      <w:r w:rsidRPr="003F1287">
        <w:rPr>
          <w:rFonts w:ascii="Arial" w:hAnsi="Arial" w:cs="Arial"/>
          <w:b/>
          <w:bCs/>
          <w:color w:val="000000" w:themeColor="text1"/>
          <w:sz w:val="20"/>
          <w:szCs w:val="20"/>
        </w:rPr>
        <w:t xml:space="preserve"> Security</w:t>
      </w:r>
      <w:r w:rsidRPr="003F1287">
        <w:rPr>
          <w:rFonts w:ascii="Arial" w:hAnsi="Arial" w:cs="Arial"/>
          <w:color w:val="000000" w:themeColor="text1"/>
          <w:sz w:val="20"/>
          <w:szCs w:val="20"/>
        </w:rPr>
        <w:t xml:space="preserve">: to protect the security of </w:t>
      </w:r>
      <w:r w:rsidR="00BB755D">
        <w:rPr>
          <w:rFonts w:ascii="Arial" w:hAnsi="Arial" w:cs="Arial"/>
          <w:color w:val="000000" w:themeColor="text1"/>
          <w:sz w:val="20"/>
          <w:szCs w:val="20"/>
        </w:rPr>
        <w:t>the Services</w:t>
      </w:r>
      <w:r w:rsidRPr="003F1287">
        <w:rPr>
          <w:rFonts w:ascii="Arial" w:hAnsi="Arial" w:cs="Arial"/>
          <w:color w:val="000000" w:themeColor="text1"/>
          <w:sz w:val="20"/>
          <w:szCs w:val="20"/>
        </w:rPr>
        <w:t xml:space="preserve"> and its users</w:t>
      </w:r>
      <w:r w:rsidR="00DA1F59" w:rsidRPr="003F1287">
        <w:rPr>
          <w:rFonts w:ascii="Arial" w:hAnsi="Arial" w:cs="Arial"/>
          <w:color w:val="000000" w:themeColor="text1"/>
          <w:sz w:val="20"/>
          <w:szCs w:val="20"/>
        </w:rPr>
        <w:t>;</w:t>
      </w:r>
      <w:r w:rsidRPr="003F1287">
        <w:rPr>
          <w:rFonts w:ascii="Arial" w:hAnsi="Arial" w:cs="Arial"/>
          <w:color w:val="000000" w:themeColor="text1"/>
          <w:sz w:val="20"/>
          <w:szCs w:val="20"/>
        </w:rPr>
        <w:t xml:space="preserve"> identify security threats (e.g., malicious Internet locations or websites) and prevent fraud</w:t>
      </w:r>
      <w:r w:rsidR="00DA1F59" w:rsidRPr="003F1287">
        <w:rPr>
          <w:rFonts w:ascii="Arial" w:hAnsi="Arial" w:cs="Arial"/>
          <w:color w:val="000000" w:themeColor="text1"/>
          <w:sz w:val="20"/>
          <w:szCs w:val="20"/>
        </w:rPr>
        <w:t xml:space="preserve">; </w:t>
      </w:r>
      <w:r w:rsidRPr="003F1287">
        <w:rPr>
          <w:rFonts w:ascii="Arial" w:hAnsi="Arial" w:cs="Arial"/>
          <w:color w:val="000000" w:themeColor="text1"/>
          <w:sz w:val="20"/>
          <w:szCs w:val="20"/>
        </w:rPr>
        <w:t>prevent, investigate and/or report security incidents</w:t>
      </w:r>
      <w:r w:rsidR="00136C6D" w:rsidRPr="003F1287">
        <w:rPr>
          <w:rFonts w:ascii="Arial" w:hAnsi="Arial" w:cs="Arial"/>
          <w:color w:val="000000" w:themeColor="text1"/>
          <w:sz w:val="20"/>
          <w:szCs w:val="20"/>
        </w:rPr>
        <w:t>.</w:t>
      </w:r>
    </w:p>
    <w:p w14:paraId="380AAA3A" w14:textId="77777777" w:rsidR="00136C6D" w:rsidRPr="003F1287" w:rsidRDefault="00136C6D" w:rsidP="00A40F7B">
      <w:pPr>
        <w:pStyle w:val="markdownv2slist-sc-1apbxm4-1"/>
        <w:shd w:val="clear" w:color="auto" w:fill="FFFFFF"/>
        <w:spacing w:before="0" w:beforeAutospacing="0" w:after="0" w:afterAutospacing="0"/>
        <w:ind w:left="720"/>
        <w:rPr>
          <w:rFonts w:ascii="Arial" w:hAnsi="Arial" w:cs="Arial"/>
          <w:color w:val="000000" w:themeColor="text1"/>
          <w:sz w:val="20"/>
          <w:szCs w:val="20"/>
        </w:rPr>
      </w:pPr>
    </w:p>
    <w:p w14:paraId="0C313D41" w14:textId="6FB8753B" w:rsidR="0054213C" w:rsidRPr="00A40F7B" w:rsidRDefault="00AB2E85" w:rsidP="00A40F7B">
      <w:pPr>
        <w:pStyle w:val="BodyText"/>
        <w:spacing w:after="0"/>
        <w:ind w:left="720"/>
        <w:rPr>
          <w:color w:val="000000" w:themeColor="text1"/>
        </w:rPr>
      </w:pPr>
      <w:r w:rsidRPr="00C92C1D">
        <w:rPr>
          <w:bCs/>
          <w:color w:val="000000" w:themeColor="text1"/>
        </w:rPr>
        <w:t xml:space="preserve">4. </w:t>
      </w:r>
      <w:r w:rsidRPr="00A40F7B">
        <w:rPr>
          <w:b/>
          <w:color w:val="000000" w:themeColor="text1"/>
        </w:rPr>
        <w:t>Debugging</w:t>
      </w:r>
      <w:r w:rsidRPr="00A40F7B">
        <w:rPr>
          <w:color w:val="000000" w:themeColor="text1"/>
        </w:rPr>
        <w:t xml:space="preserve">: identify and repair errors that impair existing intended functionality of </w:t>
      </w:r>
      <w:r w:rsidR="00BB755D">
        <w:rPr>
          <w:color w:val="000000" w:themeColor="text1"/>
        </w:rPr>
        <w:t>the Services</w:t>
      </w:r>
      <w:r w:rsidR="00136C6D" w:rsidRPr="00A40F7B">
        <w:rPr>
          <w:color w:val="000000" w:themeColor="text1"/>
        </w:rPr>
        <w:t>.</w:t>
      </w:r>
    </w:p>
    <w:p w14:paraId="58079358" w14:textId="77777777" w:rsidR="00136C6D" w:rsidRPr="00A40F7B" w:rsidRDefault="00136C6D" w:rsidP="00A40F7B">
      <w:pPr>
        <w:pStyle w:val="BodyText"/>
        <w:spacing w:after="0"/>
        <w:ind w:left="720"/>
        <w:rPr>
          <w:color w:val="000000" w:themeColor="text1"/>
        </w:rPr>
      </w:pPr>
    </w:p>
    <w:p w14:paraId="35AC81AB" w14:textId="3FE41283" w:rsidR="0054213C" w:rsidRPr="00A40F7B" w:rsidRDefault="00AB2E85" w:rsidP="00A40F7B">
      <w:pPr>
        <w:spacing w:after="0"/>
        <w:ind w:left="720"/>
        <w:rPr>
          <w:color w:val="000000" w:themeColor="text1"/>
        </w:rPr>
      </w:pPr>
      <w:r w:rsidRPr="00C92C1D">
        <w:rPr>
          <w:bCs/>
          <w:color w:val="000000" w:themeColor="text1"/>
        </w:rPr>
        <w:t>5.</w:t>
      </w:r>
      <w:r w:rsidRPr="00A40F7B">
        <w:rPr>
          <w:b/>
          <w:color w:val="000000" w:themeColor="text1"/>
        </w:rPr>
        <w:t xml:space="preserve"> Advertising &amp; Marketing</w:t>
      </w:r>
      <w:r w:rsidR="00DA1F59" w:rsidRPr="00A40F7B">
        <w:rPr>
          <w:b/>
          <w:color w:val="000000" w:themeColor="text1"/>
        </w:rPr>
        <w:t xml:space="preserve">: </w:t>
      </w:r>
      <w:r w:rsidRPr="00A40F7B">
        <w:rPr>
          <w:color w:val="000000" w:themeColor="text1"/>
        </w:rPr>
        <w:t xml:space="preserve">conduct marketing about </w:t>
      </w:r>
      <w:r w:rsidR="00BB755D">
        <w:rPr>
          <w:color w:val="000000" w:themeColor="text1"/>
        </w:rPr>
        <w:t>the Services</w:t>
      </w:r>
      <w:r w:rsidRPr="00A40F7B">
        <w:rPr>
          <w:color w:val="000000" w:themeColor="text1"/>
        </w:rPr>
        <w:t xml:space="preserve"> or related third-party products and services (where permitted)</w:t>
      </w:r>
      <w:r w:rsidR="00DA1F59" w:rsidRPr="00A40F7B">
        <w:rPr>
          <w:color w:val="000000" w:themeColor="text1"/>
        </w:rPr>
        <w:t>; determine where and how to advertise and the success of advertising campaigns; conduct promotional activities and</w:t>
      </w:r>
      <w:r w:rsidRPr="00A40F7B">
        <w:rPr>
          <w:color w:val="000000" w:themeColor="text1"/>
        </w:rPr>
        <w:t xml:space="preserve"> serve specific content and offers that are relevant to/customized for you</w:t>
      </w:r>
      <w:r w:rsidR="00136C6D" w:rsidRPr="00A40F7B">
        <w:rPr>
          <w:color w:val="000000" w:themeColor="text1"/>
        </w:rPr>
        <w:t>.</w:t>
      </w:r>
    </w:p>
    <w:p w14:paraId="35F749C6" w14:textId="77777777" w:rsidR="00136C6D" w:rsidRPr="00A40F7B" w:rsidRDefault="00136C6D" w:rsidP="00A40F7B">
      <w:pPr>
        <w:spacing w:after="0"/>
        <w:ind w:left="720"/>
        <w:rPr>
          <w:color w:val="000000" w:themeColor="text1"/>
        </w:rPr>
      </w:pPr>
    </w:p>
    <w:p w14:paraId="6AD603CC" w14:textId="7320BC51" w:rsidR="000B124A" w:rsidRPr="00A40F7B" w:rsidRDefault="00AB2E85" w:rsidP="00A40F7B">
      <w:pPr>
        <w:pStyle w:val="BodyText"/>
        <w:spacing w:after="0"/>
        <w:ind w:left="720"/>
        <w:rPr>
          <w:color w:val="000000" w:themeColor="text1"/>
        </w:rPr>
      </w:pPr>
      <w:r w:rsidRPr="00A40F7B">
        <w:rPr>
          <w:color w:val="000000" w:themeColor="text1"/>
        </w:rPr>
        <w:t xml:space="preserve">6. </w:t>
      </w:r>
      <w:r w:rsidRPr="00A40F7B">
        <w:rPr>
          <w:b/>
          <w:color w:val="000000" w:themeColor="text1"/>
        </w:rPr>
        <w:t>Quality Assurance</w:t>
      </w:r>
      <w:r w:rsidR="00136C6D" w:rsidRPr="00A40F7B">
        <w:rPr>
          <w:color w:val="000000" w:themeColor="text1"/>
        </w:rPr>
        <w:t>:</w:t>
      </w:r>
      <w:r w:rsidRPr="00A40F7B">
        <w:rPr>
          <w:color w:val="000000" w:themeColor="text1"/>
        </w:rPr>
        <w:t xml:space="preserve"> </w:t>
      </w:r>
      <w:r w:rsidR="00136C6D" w:rsidRPr="00A40F7B">
        <w:rPr>
          <w:color w:val="000000" w:themeColor="text1"/>
        </w:rPr>
        <w:t>v</w:t>
      </w:r>
      <w:r w:rsidRPr="00A40F7B">
        <w:rPr>
          <w:color w:val="000000" w:themeColor="text1"/>
        </w:rPr>
        <w:t xml:space="preserve">erify or maintain the quality or safety of </w:t>
      </w:r>
      <w:r w:rsidR="00BB755D">
        <w:rPr>
          <w:color w:val="000000" w:themeColor="text1"/>
        </w:rPr>
        <w:t>the Services</w:t>
      </w:r>
      <w:r w:rsidR="000153A2">
        <w:rPr>
          <w:color w:val="000000" w:themeColor="text1"/>
        </w:rPr>
        <w:t xml:space="preserve"> and</w:t>
      </w:r>
      <w:r w:rsidRPr="00A40F7B">
        <w:rPr>
          <w:color w:val="000000" w:themeColor="text1"/>
        </w:rPr>
        <w:t xml:space="preserve"> improve, upgrade or enhance </w:t>
      </w:r>
      <w:r w:rsidR="00BB755D">
        <w:rPr>
          <w:color w:val="000000" w:themeColor="text1"/>
        </w:rPr>
        <w:t>the Services</w:t>
      </w:r>
      <w:r w:rsidRPr="00A40F7B">
        <w:rPr>
          <w:color w:val="000000" w:themeColor="text1"/>
        </w:rPr>
        <w:t xml:space="preserve">; analyze, measure the effectiveness of and improve </w:t>
      </w:r>
      <w:r w:rsidR="00BB755D">
        <w:rPr>
          <w:color w:val="000000" w:themeColor="text1"/>
        </w:rPr>
        <w:t>the Services</w:t>
      </w:r>
      <w:r w:rsidR="00136C6D" w:rsidRPr="00A40F7B">
        <w:rPr>
          <w:color w:val="000000" w:themeColor="text1"/>
        </w:rPr>
        <w:t>.</w:t>
      </w:r>
    </w:p>
    <w:p w14:paraId="2F5CA544" w14:textId="77777777" w:rsidR="00136C6D" w:rsidRPr="00A40F7B" w:rsidRDefault="00136C6D" w:rsidP="00A40F7B">
      <w:pPr>
        <w:pStyle w:val="BodyText"/>
        <w:spacing w:after="0"/>
        <w:ind w:left="720"/>
        <w:rPr>
          <w:color w:val="000000" w:themeColor="text1"/>
        </w:rPr>
      </w:pPr>
    </w:p>
    <w:p w14:paraId="103CFACC" w14:textId="65F56962" w:rsidR="00DA1F59" w:rsidRPr="00A40F7B" w:rsidRDefault="00AB2E85" w:rsidP="00A40F7B">
      <w:pPr>
        <w:pStyle w:val="BodyText"/>
        <w:spacing w:after="0"/>
        <w:ind w:left="720"/>
        <w:rPr>
          <w:color w:val="000000" w:themeColor="text1"/>
        </w:rPr>
      </w:pPr>
      <w:r w:rsidRPr="77742A71">
        <w:rPr>
          <w:color w:val="000000" w:themeColor="text1"/>
        </w:rPr>
        <w:t>7</w:t>
      </w:r>
      <w:r w:rsidRPr="77742A71">
        <w:rPr>
          <w:b/>
          <w:bCs/>
          <w:color w:val="000000" w:themeColor="text1"/>
        </w:rPr>
        <w:t>. Processing Interactions and Transactions</w:t>
      </w:r>
      <w:r w:rsidR="00136C6D" w:rsidRPr="77742A71">
        <w:rPr>
          <w:b/>
          <w:bCs/>
          <w:color w:val="000000" w:themeColor="text1"/>
        </w:rPr>
        <w:t xml:space="preserve">: </w:t>
      </w:r>
      <w:r w:rsidR="00136C6D" w:rsidRPr="77742A71">
        <w:rPr>
          <w:color w:val="000000" w:themeColor="text1"/>
        </w:rPr>
        <w:t>s</w:t>
      </w:r>
      <w:r w:rsidRPr="77742A71">
        <w:rPr>
          <w:color w:val="000000" w:themeColor="text1"/>
        </w:rPr>
        <w:t xml:space="preserve">hort-term, transient use, such as non-personalized advertising shown as part of a Consumer’s current interaction with </w:t>
      </w:r>
      <w:r w:rsidR="0047765A" w:rsidRPr="77742A71">
        <w:rPr>
          <w:color w:val="000000" w:themeColor="text1"/>
        </w:rPr>
        <w:t xml:space="preserve">AMSC </w:t>
      </w:r>
      <w:r w:rsidRPr="77742A71">
        <w:rPr>
          <w:color w:val="000000" w:themeColor="text1"/>
        </w:rPr>
        <w:t xml:space="preserve">and use of </w:t>
      </w:r>
      <w:r w:rsidR="00BB755D" w:rsidRPr="77742A71">
        <w:rPr>
          <w:color w:val="000000" w:themeColor="text1"/>
        </w:rPr>
        <w:t>the Services</w:t>
      </w:r>
      <w:r w:rsidRPr="77742A71">
        <w:rPr>
          <w:color w:val="000000" w:themeColor="text1"/>
        </w:rPr>
        <w:t>’ features and functionality</w:t>
      </w:r>
      <w:r w:rsidR="00136C6D" w:rsidRPr="77742A71">
        <w:rPr>
          <w:color w:val="000000" w:themeColor="text1"/>
        </w:rPr>
        <w:t>.</w:t>
      </w:r>
    </w:p>
    <w:p w14:paraId="0E6E1677" w14:textId="77777777" w:rsidR="00136C6D" w:rsidRPr="00A40F7B" w:rsidRDefault="00136C6D" w:rsidP="00A40F7B">
      <w:pPr>
        <w:pStyle w:val="BodyText"/>
        <w:spacing w:after="0"/>
        <w:ind w:left="720"/>
        <w:rPr>
          <w:color w:val="000000" w:themeColor="text1"/>
        </w:rPr>
      </w:pPr>
    </w:p>
    <w:p w14:paraId="3060891B" w14:textId="66C316B8" w:rsidR="000B124A" w:rsidRPr="00A40F7B" w:rsidRDefault="00AB2E85" w:rsidP="00A40F7B">
      <w:pPr>
        <w:pStyle w:val="BodyText"/>
        <w:spacing w:after="0"/>
        <w:ind w:left="720"/>
        <w:rPr>
          <w:color w:val="000000" w:themeColor="text1"/>
        </w:rPr>
      </w:pPr>
      <w:r w:rsidRPr="77742A71">
        <w:rPr>
          <w:color w:val="000000" w:themeColor="text1"/>
        </w:rPr>
        <w:t>8</w:t>
      </w:r>
      <w:r w:rsidRPr="77742A71">
        <w:rPr>
          <w:b/>
          <w:bCs/>
          <w:color w:val="000000" w:themeColor="text1"/>
        </w:rPr>
        <w:t>. Research &amp; Development</w:t>
      </w:r>
      <w:r w:rsidR="00136C6D" w:rsidRPr="77742A71">
        <w:rPr>
          <w:b/>
          <w:bCs/>
          <w:color w:val="000000" w:themeColor="text1"/>
        </w:rPr>
        <w:t xml:space="preserve">: </w:t>
      </w:r>
      <w:r w:rsidR="00136C6D" w:rsidRPr="77742A71">
        <w:rPr>
          <w:color w:val="000000" w:themeColor="text1"/>
        </w:rPr>
        <w:t>r</w:t>
      </w:r>
      <w:r w:rsidRPr="77742A71">
        <w:rPr>
          <w:color w:val="000000" w:themeColor="text1"/>
        </w:rPr>
        <w:t xml:space="preserve">esearch and analytics to better understand how users access and use </w:t>
      </w:r>
      <w:r w:rsidR="00BB755D" w:rsidRPr="77742A71">
        <w:rPr>
          <w:color w:val="000000" w:themeColor="text1"/>
        </w:rPr>
        <w:t>the Services</w:t>
      </w:r>
      <w:r w:rsidRPr="77742A71">
        <w:rPr>
          <w:color w:val="000000" w:themeColor="text1"/>
        </w:rPr>
        <w:t>, both on an aggregated and individualized basis</w:t>
      </w:r>
      <w:r w:rsidR="00136C6D" w:rsidRPr="77742A71">
        <w:rPr>
          <w:color w:val="000000" w:themeColor="text1"/>
        </w:rPr>
        <w:t xml:space="preserve"> and</w:t>
      </w:r>
      <w:r w:rsidRPr="77742A71">
        <w:rPr>
          <w:color w:val="000000" w:themeColor="text1"/>
        </w:rPr>
        <w:t xml:space="preserve"> improve </w:t>
      </w:r>
      <w:r w:rsidR="00BB755D" w:rsidRPr="77742A71">
        <w:rPr>
          <w:color w:val="000000" w:themeColor="text1"/>
        </w:rPr>
        <w:t>the Services</w:t>
      </w:r>
      <w:r w:rsidR="00136C6D" w:rsidRPr="77742A71">
        <w:rPr>
          <w:color w:val="000000" w:themeColor="text1"/>
        </w:rPr>
        <w:t xml:space="preserve">; administer </w:t>
      </w:r>
      <w:r w:rsidR="00C42227" w:rsidRPr="77742A71">
        <w:rPr>
          <w:rFonts w:cs="Arial"/>
          <w:color w:val="000000" w:themeColor="text1"/>
        </w:rPr>
        <w:t>market</w:t>
      </w:r>
      <w:r w:rsidR="00C42227" w:rsidRPr="77742A71">
        <w:rPr>
          <w:color w:val="000000" w:themeColor="text1"/>
        </w:rPr>
        <w:t xml:space="preserve"> </w:t>
      </w:r>
      <w:r w:rsidR="00136C6D" w:rsidRPr="77742A71">
        <w:rPr>
          <w:color w:val="000000" w:themeColor="text1"/>
        </w:rPr>
        <w:t xml:space="preserve">research and customer satisfaction surveys; </w:t>
      </w:r>
      <w:r w:rsidRPr="77742A71">
        <w:rPr>
          <w:color w:val="000000" w:themeColor="text1"/>
        </w:rPr>
        <w:t>respond to user preferences</w:t>
      </w:r>
      <w:r w:rsidR="000153A2" w:rsidRPr="77742A71">
        <w:rPr>
          <w:color w:val="000000" w:themeColor="text1"/>
        </w:rPr>
        <w:t xml:space="preserve"> and</w:t>
      </w:r>
      <w:r w:rsidRPr="77742A71">
        <w:rPr>
          <w:color w:val="000000" w:themeColor="text1"/>
        </w:rPr>
        <w:t xml:space="preserve"> for other research and analytical purposes</w:t>
      </w:r>
      <w:r w:rsidR="00136C6D" w:rsidRPr="77742A71">
        <w:rPr>
          <w:color w:val="000000" w:themeColor="text1"/>
        </w:rPr>
        <w:t xml:space="preserve">; </w:t>
      </w:r>
      <w:r w:rsidRPr="77742A71">
        <w:rPr>
          <w:color w:val="000000" w:themeColor="text1"/>
        </w:rPr>
        <w:t>identify customer needs and develop new products and services to meet them</w:t>
      </w:r>
      <w:r w:rsidR="00136C6D" w:rsidRPr="77742A71">
        <w:rPr>
          <w:color w:val="000000" w:themeColor="text1"/>
        </w:rPr>
        <w:t xml:space="preserve">; </w:t>
      </w:r>
      <w:r w:rsidRPr="77742A71">
        <w:rPr>
          <w:color w:val="000000" w:themeColor="text1"/>
        </w:rPr>
        <w:t>invite customers and others to participate in testing of current and new features or products</w:t>
      </w:r>
      <w:r w:rsidR="00136C6D" w:rsidRPr="77742A71">
        <w:rPr>
          <w:color w:val="000000" w:themeColor="text1"/>
        </w:rPr>
        <w:t xml:space="preserve">; </w:t>
      </w:r>
      <w:r w:rsidRPr="77742A71">
        <w:rPr>
          <w:color w:val="000000" w:themeColor="text1"/>
        </w:rPr>
        <w:t>create statistical analyses and segment and combine data sets to identify trends</w:t>
      </w:r>
      <w:r w:rsidR="006F316F" w:rsidRPr="77742A71">
        <w:rPr>
          <w:color w:val="000000" w:themeColor="text1"/>
        </w:rPr>
        <w:t xml:space="preserve">.  </w:t>
      </w:r>
      <w:r w:rsidR="0047765A" w:rsidRPr="77742A71">
        <w:rPr>
          <w:color w:val="000000" w:themeColor="text1"/>
        </w:rPr>
        <w:t xml:space="preserve">AMSC </w:t>
      </w:r>
      <w:r w:rsidR="006F316F" w:rsidRPr="77742A71">
        <w:rPr>
          <w:color w:val="000000" w:themeColor="text1"/>
        </w:rPr>
        <w:t>also undertakes content filtering to block information deemed inappropriate according to the profile.</w:t>
      </w:r>
    </w:p>
    <w:p w14:paraId="02789B4B" w14:textId="77777777" w:rsidR="00136C6D" w:rsidRPr="00A40F7B" w:rsidRDefault="00136C6D" w:rsidP="00A40F7B">
      <w:pPr>
        <w:pStyle w:val="BodyText"/>
        <w:spacing w:after="0"/>
        <w:rPr>
          <w:color w:val="000000" w:themeColor="text1"/>
        </w:rPr>
      </w:pPr>
    </w:p>
    <w:p w14:paraId="67EA2E7C" w14:textId="188218F0" w:rsidR="0002086C" w:rsidRPr="003F1287" w:rsidRDefault="00AB2E85" w:rsidP="77742A71">
      <w:pPr>
        <w:pStyle w:val="NormalWeb"/>
        <w:shd w:val="clear" w:color="auto" w:fill="FFFFFF" w:themeFill="background1"/>
        <w:spacing w:before="0" w:beforeAutospacing="0" w:after="0" w:afterAutospacing="0"/>
        <w:rPr>
          <w:rFonts w:ascii="Arial" w:hAnsi="Arial" w:cs="Arial"/>
          <w:color w:val="000000" w:themeColor="text1"/>
          <w:sz w:val="20"/>
          <w:szCs w:val="20"/>
        </w:rPr>
      </w:pPr>
      <w:r w:rsidRPr="77742A71">
        <w:rPr>
          <w:rStyle w:val="Strong"/>
          <w:rFonts w:ascii="Arial" w:hAnsi="Arial" w:cs="Arial"/>
          <w:color w:val="000000" w:themeColor="text1"/>
          <w:sz w:val="20"/>
          <w:szCs w:val="20"/>
        </w:rPr>
        <w:t xml:space="preserve">&gt; </w:t>
      </w:r>
      <w:r w:rsidR="000B124A" w:rsidRPr="77742A71">
        <w:rPr>
          <w:rStyle w:val="Strong"/>
          <w:rFonts w:ascii="Arial" w:hAnsi="Arial" w:cs="Arial"/>
          <w:color w:val="000000" w:themeColor="text1"/>
          <w:sz w:val="20"/>
          <w:szCs w:val="20"/>
        </w:rPr>
        <w:t>Additional Business P</w:t>
      </w:r>
      <w:r w:rsidRPr="77742A71">
        <w:rPr>
          <w:rStyle w:val="Strong"/>
          <w:rFonts w:ascii="Arial" w:hAnsi="Arial" w:cs="Arial"/>
          <w:color w:val="000000" w:themeColor="text1"/>
          <w:sz w:val="20"/>
          <w:szCs w:val="20"/>
        </w:rPr>
        <w:t>urposes</w:t>
      </w:r>
      <w:r w:rsidRPr="77742A71">
        <w:rPr>
          <w:rFonts w:ascii="Arial" w:hAnsi="Arial" w:cs="Arial"/>
          <w:color w:val="000000" w:themeColor="text1"/>
          <w:sz w:val="20"/>
          <w:szCs w:val="20"/>
        </w:rPr>
        <w:t xml:space="preserve">. </w:t>
      </w:r>
      <w:r w:rsidR="0047765A" w:rsidRPr="77742A71">
        <w:rPr>
          <w:rFonts w:ascii="Arial" w:hAnsi="Arial" w:cs="Arial"/>
          <w:color w:val="000000" w:themeColor="text1"/>
          <w:sz w:val="20"/>
          <w:szCs w:val="20"/>
        </w:rPr>
        <w:t xml:space="preserve">AMSC </w:t>
      </w:r>
      <w:r w:rsidR="00136C6D" w:rsidRPr="77742A71">
        <w:rPr>
          <w:rFonts w:ascii="Arial" w:hAnsi="Arial" w:cs="Arial"/>
          <w:color w:val="000000" w:themeColor="text1"/>
          <w:sz w:val="20"/>
          <w:szCs w:val="20"/>
        </w:rPr>
        <w:t>uses and discloses personal information for the following</w:t>
      </w:r>
      <w:r w:rsidR="00C16BD3" w:rsidRPr="77742A71">
        <w:rPr>
          <w:rFonts w:ascii="Arial" w:hAnsi="Arial" w:cs="Arial"/>
          <w:color w:val="000000" w:themeColor="text1"/>
          <w:sz w:val="20"/>
          <w:szCs w:val="20"/>
        </w:rPr>
        <w:t>:</w:t>
      </w:r>
    </w:p>
    <w:p w14:paraId="1E064BA1" w14:textId="77777777" w:rsidR="00093EED" w:rsidRPr="003F1287" w:rsidRDefault="00AB2E85" w:rsidP="00A40F7B">
      <w:pPr>
        <w:pStyle w:val="NormalWeb"/>
        <w:numPr>
          <w:ilvl w:val="0"/>
          <w:numId w:val="27"/>
        </w:numPr>
        <w:shd w:val="clear" w:color="auto" w:fill="FFFFFF"/>
        <w:spacing w:before="0" w:beforeAutospacing="0" w:after="0" w:afterAutospacing="0"/>
        <w:rPr>
          <w:rFonts w:ascii="Arial" w:hAnsi="Arial" w:cs="Arial"/>
          <w:color w:val="000000" w:themeColor="text1"/>
          <w:sz w:val="20"/>
          <w:szCs w:val="20"/>
        </w:rPr>
      </w:pPr>
      <w:r w:rsidRPr="003F1287">
        <w:rPr>
          <w:rStyle w:val="Strong"/>
          <w:rFonts w:ascii="Arial" w:hAnsi="Arial" w:cs="Arial"/>
          <w:color w:val="000000" w:themeColor="text1"/>
          <w:sz w:val="20"/>
          <w:szCs w:val="20"/>
        </w:rPr>
        <w:t>comply with applicable laws</w:t>
      </w:r>
      <w:r w:rsidR="000B124A" w:rsidRPr="00A40F7B">
        <w:rPr>
          <w:rFonts w:ascii="Arial" w:hAnsi="Arial"/>
          <w:b/>
          <w:color w:val="000000" w:themeColor="text1"/>
          <w:sz w:val="20"/>
        </w:rPr>
        <w:t>:</w:t>
      </w:r>
      <w:r w:rsidR="000B124A" w:rsidRPr="003F1287">
        <w:rPr>
          <w:rFonts w:ascii="Arial" w:hAnsi="Arial" w:cs="Arial"/>
          <w:color w:val="000000" w:themeColor="text1"/>
          <w:sz w:val="20"/>
          <w:szCs w:val="20"/>
        </w:rPr>
        <w:t xml:space="preserve"> to comply with legal obligations, as part of our general business operations</w:t>
      </w:r>
      <w:r w:rsidR="000153A2">
        <w:rPr>
          <w:rFonts w:ascii="Arial" w:hAnsi="Arial" w:cs="Arial"/>
          <w:color w:val="000000" w:themeColor="text1"/>
          <w:sz w:val="20"/>
          <w:szCs w:val="20"/>
        </w:rPr>
        <w:t xml:space="preserve"> and</w:t>
      </w:r>
      <w:r w:rsidR="000B124A" w:rsidRPr="003F1287">
        <w:rPr>
          <w:rFonts w:ascii="Arial" w:hAnsi="Arial" w:cs="Arial"/>
          <w:color w:val="000000" w:themeColor="text1"/>
          <w:sz w:val="20"/>
          <w:szCs w:val="20"/>
        </w:rPr>
        <w:t xml:space="preserve"> for other business administration purposes and in response to legal obligations or process</w:t>
      </w:r>
      <w:r w:rsidR="00C42227">
        <w:rPr>
          <w:rFonts w:ascii="Arial" w:hAnsi="Arial" w:cs="Arial"/>
          <w:color w:val="000000" w:themeColor="text1"/>
          <w:sz w:val="20"/>
          <w:szCs w:val="20"/>
        </w:rPr>
        <w:t>.</w:t>
      </w:r>
    </w:p>
    <w:p w14:paraId="72901E47" w14:textId="2086E039" w:rsidR="00136C6D" w:rsidRPr="003F1287" w:rsidRDefault="00AB2E85" w:rsidP="00A40F7B">
      <w:pPr>
        <w:pStyle w:val="NormalWeb"/>
        <w:numPr>
          <w:ilvl w:val="0"/>
          <w:numId w:val="27"/>
        </w:numPr>
        <w:shd w:val="clear" w:color="auto" w:fill="FFFFFF"/>
        <w:spacing w:before="0" w:beforeAutospacing="0" w:after="0" w:afterAutospacing="0"/>
        <w:rPr>
          <w:rFonts w:ascii="Arial" w:hAnsi="Arial" w:cs="Arial"/>
          <w:color w:val="000000" w:themeColor="text1"/>
          <w:sz w:val="20"/>
          <w:szCs w:val="20"/>
        </w:rPr>
      </w:pPr>
      <w:r w:rsidRPr="003F1287">
        <w:rPr>
          <w:rFonts w:ascii="Arial" w:hAnsi="Arial" w:cs="Arial"/>
          <w:b/>
          <w:bCs/>
          <w:color w:val="000000" w:themeColor="text1"/>
          <w:sz w:val="20"/>
          <w:szCs w:val="20"/>
        </w:rPr>
        <w:t>p</w:t>
      </w:r>
      <w:r w:rsidR="000B124A" w:rsidRPr="003F1287">
        <w:rPr>
          <w:rFonts w:ascii="Arial" w:hAnsi="Arial" w:cs="Arial"/>
          <w:b/>
          <w:bCs/>
          <w:color w:val="000000" w:themeColor="text1"/>
          <w:sz w:val="20"/>
          <w:szCs w:val="20"/>
        </w:rPr>
        <w:t>revent illegal activities, fraud, injury to others or violation of our terms and policies</w:t>
      </w:r>
      <w:r w:rsidR="000B124A" w:rsidRPr="003F1287">
        <w:rPr>
          <w:rFonts w:ascii="Arial" w:hAnsi="Arial" w:cs="Arial"/>
          <w:color w:val="000000" w:themeColor="text1"/>
          <w:sz w:val="20"/>
          <w:szCs w:val="20"/>
        </w:rPr>
        <w:t xml:space="preserve">: to investigate, prevent or </w:t>
      </w:r>
      <w:r w:rsidR="00BF556F" w:rsidRPr="003F1287">
        <w:rPr>
          <w:rFonts w:ascii="Arial" w:hAnsi="Arial" w:cs="Arial"/>
          <w:color w:val="000000" w:themeColor="text1"/>
          <w:sz w:val="20"/>
          <w:szCs w:val="20"/>
        </w:rPr>
        <w:t>act</w:t>
      </w:r>
      <w:r w:rsidR="000B124A" w:rsidRPr="003F1287">
        <w:rPr>
          <w:rFonts w:ascii="Arial" w:hAnsi="Arial" w:cs="Arial"/>
          <w:color w:val="000000" w:themeColor="text1"/>
          <w:sz w:val="20"/>
          <w:szCs w:val="20"/>
        </w:rPr>
        <w:t xml:space="preserve"> if someone </w:t>
      </w:r>
      <w:r w:rsidR="00BF556F">
        <w:rPr>
          <w:rFonts w:ascii="Arial" w:hAnsi="Arial" w:cs="Arial"/>
          <w:color w:val="000000" w:themeColor="text1"/>
          <w:sz w:val="20"/>
          <w:szCs w:val="20"/>
        </w:rPr>
        <w:t xml:space="preserve">is or </w:t>
      </w:r>
      <w:r w:rsidR="000B124A" w:rsidRPr="003F1287">
        <w:rPr>
          <w:rFonts w:ascii="Arial" w:hAnsi="Arial" w:cs="Arial"/>
          <w:color w:val="000000" w:themeColor="text1"/>
          <w:sz w:val="20"/>
          <w:szCs w:val="20"/>
        </w:rPr>
        <w:t>may be using info</w:t>
      </w:r>
      <w:r w:rsidR="00BF556F">
        <w:rPr>
          <w:rFonts w:ascii="Arial" w:hAnsi="Arial" w:cs="Arial"/>
          <w:color w:val="000000" w:themeColor="text1"/>
          <w:sz w:val="20"/>
          <w:szCs w:val="20"/>
        </w:rPr>
        <w:t>rmation</w:t>
      </w:r>
      <w:r w:rsidR="000B124A" w:rsidRPr="003F1287">
        <w:rPr>
          <w:rFonts w:ascii="Arial" w:hAnsi="Arial" w:cs="Arial"/>
          <w:color w:val="000000" w:themeColor="text1"/>
          <w:sz w:val="20"/>
          <w:szCs w:val="20"/>
        </w:rPr>
        <w:t xml:space="preserve"> for illegal activities, fraud or in ways that may threaten someone’s safety or violate our terms or this </w:t>
      </w:r>
      <w:r w:rsidR="00C16BD3" w:rsidRPr="003F1287">
        <w:rPr>
          <w:rFonts w:ascii="Arial" w:hAnsi="Arial" w:cs="Arial"/>
          <w:color w:val="000000" w:themeColor="text1"/>
          <w:sz w:val="20"/>
          <w:szCs w:val="20"/>
        </w:rPr>
        <w:t>Notice.</w:t>
      </w:r>
    </w:p>
    <w:p w14:paraId="1DE66BE0" w14:textId="28B9085B" w:rsidR="00136C6D" w:rsidRPr="003F1287" w:rsidRDefault="00AB2E85" w:rsidP="77742A71">
      <w:pPr>
        <w:pStyle w:val="NormalWeb"/>
        <w:numPr>
          <w:ilvl w:val="0"/>
          <w:numId w:val="27"/>
        </w:numPr>
        <w:shd w:val="clear" w:color="auto" w:fill="FFFFFF" w:themeFill="background1"/>
        <w:spacing w:before="0" w:beforeAutospacing="0" w:after="0" w:afterAutospacing="0"/>
        <w:rPr>
          <w:rFonts w:ascii="Arial" w:hAnsi="Arial" w:cs="Arial"/>
          <w:color w:val="000000" w:themeColor="text1"/>
          <w:sz w:val="20"/>
          <w:szCs w:val="20"/>
        </w:rPr>
      </w:pPr>
      <w:r w:rsidRPr="77742A71">
        <w:rPr>
          <w:rFonts w:ascii="Arial" w:hAnsi="Arial" w:cs="Arial"/>
          <w:b/>
          <w:bCs/>
          <w:color w:val="000000" w:themeColor="text1"/>
          <w:sz w:val="20"/>
          <w:szCs w:val="20"/>
        </w:rPr>
        <w:t xml:space="preserve">exercise our rights under contract: </w:t>
      </w:r>
      <w:r w:rsidR="000B124A" w:rsidRPr="77742A71">
        <w:rPr>
          <w:rFonts w:ascii="Arial" w:hAnsi="Arial" w:cs="Arial"/>
          <w:color w:val="000000" w:themeColor="text1"/>
          <w:sz w:val="20"/>
          <w:szCs w:val="20"/>
        </w:rPr>
        <w:t xml:space="preserve">enforce </w:t>
      </w:r>
      <w:r w:rsidR="0047765A" w:rsidRPr="77742A71">
        <w:rPr>
          <w:rFonts w:ascii="Arial" w:hAnsi="Arial" w:cs="Arial"/>
          <w:color w:val="000000" w:themeColor="text1"/>
          <w:sz w:val="20"/>
          <w:szCs w:val="20"/>
        </w:rPr>
        <w:t xml:space="preserve">AMSC’s </w:t>
      </w:r>
      <w:r w:rsidR="000B124A" w:rsidRPr="77742A71">
        <w:rPr>
          <w:rFonts w:ascii="Arial" w:hAnsi="Arial" w:cs="Arial"/>
          <w:color w:val="000000" w:themeColor="text1"/>
          <w:sz w:val="20"/>
          <w:szCs w:val="20"/>
        </w:rPr>
        <w:t>customer contracts and other legal agreements</w:t>
      </w:r>
      <w:r w:rsidRPr="77742A71">
        <w:rPr>
          <w:rFonts w:ascii="Arial" w:hAnsi="Arial" w:cs="Arial"/>
          <w:color w:val="000000" w:themeColor="text1"/>
          <w:sz w:val="20"/>
          <w:szCs w:val="20"/>
        </w:rPr>
        <w:t xml:space="preserve"> </w:t>
      </w:r>
      <w:r w:rsidR="0002086C" w:rsidRPr="77742A71">
        <w:rPr>
          <w:rFonts w:ascii="Arial" w:hAnsi="Arial" w:cs="Arial"/>
          <w:color w:val="000000" w:themeColor="text1"/>
          <w:sz w:val="20"/>
          <w:szCs w:val="20"/>
        </w:rPr>
        <w:t xml:space="preserve">and investigate actual or suspected violations of our legal </w:t>
      </w:r>
      <w:r w:rsidR="00C16BD3" w:rsidRPr="77742A71">
        <w:rPr>
          <w:rFonts w:ascii="Arial" w:hAnsi="Arial" w:cs="Arial"/>
          <w:color w:val="000000" w:themeColor="text1"/>
          <w:sz w:val="20"/>
          <w:szCs w:val="20"/>
        </w:rPr>
        <w:t>agreements.</w:t>
      </w:r>
    </w:p>
    <w:p w14:paraId="2BC54160" w14:textId="090AE177" w:rsidR="00136C6D" w:rsidRPr="003F1287" w:rsidRDefault="00AB2E85" w:rsidP="00A40F7B">
      <w:pPr>
        <w:pStyle w:val="NormalWeb"/>
        <w:numPr>
          <w:ilvl w:val="0"/>
          <w:numId w:val="27"/>
        </w:numPr>
        <w:shd w:val="clear" w:color="auto" w:fill="FFFFFF"/>
        <w:spacing w:before="0" w:beforeAutospacing="0" w:after="0" w:afterAutospacing="0"/>
        <w:rPr>
          <w:rFonts w:ascii="Arial" w:hAnsi="Arial" w:cs="Arial"/>
          <w:color w:val="000000" w:themeColor="text1"/>
          <w:sz w:val="20"/>
          <w:szCs w:val="20"/>
        </w:rPr>
      </w:pPr>
      <w:r w:rsidRPr="003F1287">
        <w:rPr>
          <w:rStyle w:val="Strong"/>
          <w:rFonts w:ascii="Arial" w:hAnsi="Arial" w:cs="Arial"/>
          <w:color w:val="000000" w:themeColor="text1"/>
          <w:sz w:val="20"/>
          <w:szCs w:val="20"/>
        </w:rPr>
        <w:t>protect legal rights</w:t>
      </w:r>
      <w:r>
        <w:rPr>
          <w:rStyle w:val="Strong"/>
          <w:rFonts w:ascii="Arial" w:hAnsi="Arial" w:cs="Arial"/>
          <w:color w:val="000000" w:themeColor="text1"/>
          <w:sz w:val="20"/>
          <w:szCs w:val="20"/>
        </w:rPr>
        <w:t>:</w:t>
      </w:r>
      <w:r w:rsidRPr="003F1287">
        <w:rPr>
          <w:rFonts w:ascii="Arial" w:hAnsi="Arial" w:cs="Arial"/>
          <w:color w:val="000000" w:themeColor="text1"/>
          <w:sz w:val="20"/>
          <w:szCs w:val="20"/>
        </w:rPr>
        <w:t xml:space="preserve"> </w:t>
      </w:r>
      <w:r w:rsidR="0002086C" w:rsidRPr="003F1287">
        <w:rPr>
          <w:rFonts w:ascii="Arial" w:hAnsi="Arial" w:cs="Arial"/>
          <w:color w:val="000000" w:themeColor="text1"/>
          <w:sz w:val="20"/>
          <w:szCs w:val="20"/>
        </w:rPr>
        <w:t xml:space="preserve">protect the safety, security and legal rights of customers and users of </w:t>
      </w:r>
      <w:r w:rsidR="00BB755D">
        <w:rPr>
          <w:rFonts w:ascii="Arial" w:hAnsi="Arial" w:cs="Arial"/>
          <w:color w:val="000000" w:themeColor="text1"/>
          <w:sz w:val="20"/>
          <w:szCs w:val="20"/>
        </w:rPr>
        <w:t>the Services</w:t>
      </w:r>
      <w:r>
        <w:rPr>
          <w:rFonts w:ascii="Arial" w:hAnsi="Arial" w:cs="Arial"/>
          <w:color w:val="000000" w:themeColor="text1"/>
          <w:sz w:val="20"/>
          <w:szCs w:val="20"/>
        </w:rPr>
        <w:t>.</w:t>
      </w:r>
    </w:p>
    <w:p w14:paraId="4969C0EA" w14:textId="00198B48" w:rsidR="0002086C" w:rsidRPr="003F1287" w:rsidRDefault="00AB2E85" w:rsidP="00A40F7B">
      <w:pPr>
        <w:pStyle w:val="NormalWeb"/>
        <w:numPr>
          <w:ilvl w:val="0"/>
          <w:numId w:val="27"/>
        </w:numPr>
        <w:shd w:val="clear" w:color="auto" w:fill="FFFFFF"/>
        <w:spacing w:before="0" w:beforeAutospacing="0" w:after="0" w:afterAutospacing="0"/>
        <w:rPr>
          <w:rFonts w:ascii="Arial" w:hAnsi="Arial" w:cs="Arial"/>
          <w:color w:val="000000" w:themeColor="text1"/>
          <w:sz w:val="20"/>
          <w:szCs w:val="20"/>
        </w:rPr>
      </w:pPr>
      <w:r>
        <w:rPr>
          <w:rFonts w:ascii="Arial" w:hAnsi="Arial" w:cs="Arial"/>
          <w:b/>
          <w:bCs/>
          <w:color w:val="000000" w:themeColor="text1"/>
          <w:sz w:val="20"/>
          <w:szCs w:val="20"/>
        </w:rPr>
        <w:t xml:space="preserve">monitor the service: </w:t>
      </w:r>
      <w:r w:rsidRPr="003F1287">
        <w:rPr>
          <w:rFonts w:ascii="Arial" w:hAnsi="Arial" w:cs="Arial"/>
          <w:color w:val="000000" w:themeColor="text1"/>
          <w:sz w:val="20"/>
          <w:szCs w:val="20"/>
        </w:rPr>
        <w:t xml:space="preserve">detect, </w:t>
      </w:r>
      <w:r w:rsidR="0022155E" w:rsidRPr="003F1287">
        <w:rPr>
          <w:rFonts w:ascii="Arial" w:hAnsi="Arial" w:cs="Arial"/>
          <w:color w:val="000000" w:themeColor="text1"/>
          <w:sz w:val="20"/>
          <w:szCs w:val="20"/>
        </w:rPr>
        <w:t>prevent</w:t>
      </w:r>
      <w:r w:rsidRPr="003F1287">
        <w:rPr>
          <w:rFonts w:ascii="Arial" w:hAnsi="Arial" w:cs="Arial"/>
          <w:color w:val="000000" w:themeColor="text1"/>
          <w:sz w:val="20"/>
          <w:szCs w:val="20"/>
        </w:rPr>
        <w:t xml:space="preserve"> and remediate fraud or other unlawful behavior, security issues and other technical issues related to </w:t>
      </w:r>
      <w:r w:rsidR="00BB755D">
        <w:rPr>
          <w:rFonts w:ascii="Arial" w:hAnsi="Arial" w:cs="Arial"/>
          <w:color w:val="000000" w:themeColor="text1"/>
          <w:sz w:val="20"/>
          <w:szCs w:val="20"/>
        </w:rPr>
        <w:t>the Services</w:t>
      </w:r>
      <w:r>
        <w:rPr>
          <w:rFonts w:ascii="Arial" w:hAnsi="Arial" w:cs="Arial"/>
          <w:color w:val="000000" w:themeColor="text1"/>
          <w:sz w:val="20"/>
          <w:szCs w:val="20"/>
        </w:rPr>
        <w:t>.</w:t>
      </w:r>
    </w:p>
    <w:p w14:paraId="791A9DF5" w14:textId="77777777" w:rsidR="00136C6D" w:rsidRPr="003F1287" w:rsidRDefault="00AB2E85" w:rsidP="00A40F7B">
      <w:pPr>
        <w:pStyle w:val="NormalWeb"/>
        <w:numPr>
          <w:ilvl w:val="0"/>
          <w:numId w:val="27"/>
        </w:numPr>
        <w:shd w:val="clear" w:color="auto" w:fill="FFFFFF"/>
        <w:rPr>
          <w:rFonts w:ascii="Arial" w:hAnsi="Arial" w:cs="Arial"/>
          <w:color w:val="000000" w:themeColor="text1"/>
          <w:sz w:val="20"/>
          <w:szCs w:val="20"/>
        </w:rPr>
      </w:pPr>
      <w:r w:rsidRPr="00A40F7B">
        <w:rPr>
          <w:rFonts w:ascii="Arial" w:hAnsi="Arial"/>
          <w:b/>
          <w:color w:val="000000" w:themeColor="text1"/>
          <w:sz w:val="20"/>
        </w:rPr>
        <w:t>for related or compatible purposes:</w:t>
      </w:r>
      <w:r w:rsidRPr="003F1287">
        <w:rPr>
          <w:rFonts w:ascii="Arial" w:hAnsi="Arial" w:cs="Arial"/>
          <w:color w:val="000000" w:themeColor="text1"/>
          <w:sz w:val="20"/>
          <w:szCs w:val="20"/>
        </w:rPr>
        <w:t xml:space="preserve"> for purposes that are related to and/or compatible with any of the foregoing </w:t>
      </w:r>
      <w:r w:rsidR="00C16BD3" w:rsidRPr="003F1287">
        <w:rPr>
          <w:rFonts w:ascii="Arial" w:hAnsi="Arial" w:cs="Arial"/>
          <w:color w:val="000000" w:themeColor="text1"/>
          <w:sz w:val="20"/>
          <w:szCs w:val="20"/>
        </w:rPr>
        <w:t>purposes.</w:t>
      </w:r>
    </w:p>
    <w:p w14:paraId="0D2AAEC0" w14:textId="461C36AA" w:rsidR="00136C6D" w:rsidRPr="003F1287" w:rsidRDefault="00AB2E85" w:rsidP="77742A71">
      <w:pPr>
        <w:pStyle w:val="NormalWeb"/>
        <w:shd w:val="clear" w:color="auto" w:fill="FFFFFF" w:themeFill="background1"/>
        <w:rPr>
          <w:rFonts w:ascii="Arial" w:hAnsi="Arial" w:cs="Arial"/>
          <w:color w:val="000000" w:themeColor="text1"/>
          <w:sz w:val="20"/>
          <w:szCs w:val="20"/>
        </w:rPr>
      </w:pPr>
      <w:r w:rsidRPr="77742A71">
        <w:rPr>
          <w:rFonts w:ascii="Arial" w:hAnsi="Arial"/>
          <w:sz w:val="20"/>
          <w:szCs w:val="20"/>
        </w:rPr>
        <w:t xml:space="preserve">&gt; </w:t>
      </w:r>
      <w:r w:rsidRPr="77742A71">
        <w:rPr>
          <w:rFonts w:ascii="Arial" w:hAnsi="Arial"/>
          <w:b/>
          <w:bCs/>
          <w:sz w:val="20"/>
          <w:szCs w:val="20"/>
        </w:rPr>
        <w:t>For p</w:t>
      </w:r>
      <w:r w:rsidR="00F835B2" w:rsidRPr="77742A71">
        <w:rPr>
          <w:rFonts w:ascii="Arial" w:hAnsi="Arial"/>
          <w:b/>
          <w:bCs/>
          <w:sz w:val="20"/>
          <w:szCs w:val="20"/>
        </w:rPr>
        <w:t xml:space="preserve">urposes disclosed at personal information collection: </w:t>
      </w:r>
      <w:r w:rsidR="0047765A" w:rsidRPr="77742A71">
        <w:rPr>
          <w:rFonts w:ascii="Arial" w:hAnsi="Arial"/>
          <w:sz w:val="20"/>
          <w:szCs w:val="20"/>
        </w:rPr>
        <w:t xml:space="preserve">AMSC </w:t>
      </w:r>
      <w:r w:rsidR="00F835B2" w:rsidRPr="77742A71">
        <w:rPr>
          <w:rFonts w:ascii="Arial" w:hAnsi="Arial"/>
          <w:sz w:val="20"/>
          <w:szCs w:val="20"/>
        </w:rPr>
        <w:t>may provide additional disclosures at the time of personal information collection</w:t>
      </w:r>
      <w:r w:rsidRPr="77742A71">
        <w:rPr>
          <w:rFonts w:ascii="Arial" w:hAnsi="Arial" w:cs="Arial"/>
          <w:color w:val="000000" w:themeColor="text1"/>
          <w:sz w:val="20"/>
          <w:szCs w:val="20"/>
        </w:rPr>
        <w:t>.</w:t>
      </w:r>
    </w:p>
    <w:p w14:paraId="397EC136" w14:textId="16E264D8" w:rsidR="006F316F" w:rsidRPr="00A40F7B" w:rsidRDefault="00AB2E85" w:rsidP="00F64E58">
      <w:pPr>
        <w:spacing w:after="0"/>
        <w:rPr>
          <w:color w:val="000000" w:themeColor="text1"/>
        </w:rPr>
      </w:pPr>
      <w:r w:rsidRPr="77742A71">
        <w:rPr>
          <w:color w:val="000000" w:themeColor="text1"/>
        </w:rPr>
        <w:t xml:space="preserve">&gt; </w:t>
      </w:r>
      <w:r w:rsidRPr="77742A71">
        <w:rPr>
          <w:b/>
          <w:bCs/>
          <w:color w:val="000000" w:themeColor="text1"/>
        </w:rPr>
        <w:t xml:space="preserve">Commercial Purposes: </w:t>
      </w:r>
      <w:r w:rsidR="00653990" w:rsidRPr="77742A71">
        <w:rPr>
          <w:color w:val="000000" w:themeColor="text1"/>
        </w:rPr>
        <w:t xml:space="preserve">AMSC </w:t>
      </w:r>
      <w:r w:rsidRPr="77742A71">
        <w:rPr>
          <w:color w:val="000000" w:themeColor="text1"/>
        </w:rPr>
        <w:t>uses and discloses personal information for</w:t>
      </w:r>
      <w:r w:rsidR="00FA3302" w:rsidRPr="77742A71">
        <w:rPr>
          <w:b/>
          <w:bCs/>
          <w:color w:val="000000" w:themeColor="text1"/>
        </w:rPr>
        <w:t xml:space="preserve"> </w:t>
      </w:r>
      <w:r w:rsidR="00FA3302" w:rsidRPr="77742A71">
        <w:rPr>
          <w:color w:val="000000" w:themeColor="text1"/>
        </w:rPr>
        <w:t>s</w:t>
      </w:r>
      <w:r w:rsidRPr="77742A71">
        <w:rPr>
          <w:color w:val="000000" w:themeColor="text1"/>
        </w:rPr>
        <w:t>trategic partnerships</w:t>
      </w:r>
      <w:r w:rsidR="00FA3302" w:rsidRPr="77742A71">
        <w:rPr>
          <w:color w:val="000000" w:themeColor="text1"/>
        </w:rPr>
        <w:t xml:space="preserve"> and providers of complementary offerings</w:t>
      </w:r>
      <w:r w:rsidR="00E039A8" w:rsidRPr="77742A71">
        <w:rPr>
          <w:rFonts w:cs="Arial"/>
          <w:color w:val="000000" w:themeColor="text1"/>
        </w:rPr>
        <w:t>.</w:t>
      </w:r>
    </w:p>
    <w:p w14:paraId="4EC6F6B4" w14:textId="77777777" w:rsidR="00093EED" w:rsidRPr="00A40F7B" w:rsidRDefault="00093EED" w:rsidP="00A40F7B">
      <w:pPr>
        <w:spacing w:after="0"/>
        <w:rPr>
          <w:b/>
          <w:color w:val="000000" w:themeColor="text1"/>
        </w:rPr>
      </w:pPr>
    </w:p>
    <w:p w14:paraId="41F3392C" w14:textId="0F7F74A4" w:rsidR="00AA053A" w:rsidRPr="00A40F7B" w:rsidRDefault="00DD5FFF" w:rsidP="00A40F7B">
      <w:pPr>
        <w:pStyle w:val="Heading2"/>
      </w:pPr>
      <w:r>
        <w:t xml:space="preserve">what </w:t>
      </w:r>
      <w:r w:rsidR="00AB2E85" w:rsidRPr="00A40F7B">
        <w:t xml:space="preserve">PRIVACY </w:t>
      </w:r>
      <w:r w:rsidR="00AB2E85">
        <w:t>RIGHTS</w:t>
      </w:r>
      <w:r>
        <w:t xml:space="preserve"> are available</w:t>
      </w:r>
      <w:r w:rsidR="00AB2E85">
        <w:t xml:space="preserve"> AND HOW </w:t>
      </w:r>
      <w:r>
        <w:t xml:space="preserve">can you </w:t>
      </w:r>
      <w:r w:rsidR="00AB2E85">
        <w:t>EXERCISE THEM</w:t>
      </w:r>
      <w:r>
        <w:t>?</w:t>
      </w:r>
    </w:p>
    <w:p w14:paraId="2AE52866" w14:textId="77777777" w:rsidR="00CC7DF4" w:rsidRPr="00A40F7B" w:rsidRDefault="00AB2E85" w:rsidP="00A40F7B">
      <w:pPr>
        <w:pStyle w:val="Heading3"/>
      </w:pPr>
      <w:r w:rsidRPr="00A40F7B">
        <w:t>Privacy Rights</w:t>
      </w:r>
    </w:p>
    <w:p w14:paraId="344B9B9C" w14:textId="6955DE43" w:rsidR="001057FB" w:rsidRPr="00A40F7B" w:rsidRDefault="00AB2E85" w:rsidP="00A40F7B">
      <w:pPr>
        <w:rPr>
          <w:color w:val="000000" w:themeColor="text1"/>
        </w:rPr>
      </w:pPr>
      <w:r w:rsidRPr="77742A71">
        <w:rPr>
          <w:color w:val="000000" w:themeColor="text1"/>
        </w:rPr>
        <w:t>S</w:t>
      </w:r>
      <w:r w:rsidR="000779A9" w:rsidRPr="77742A71">
        <w:rPr>
          <w:color w:val="000000" w:themeColor="text1"/>
        </w:rPr>
        <w:t>ubject to</w:t>
      </w:r>
      <w:r w:rsidR="00B470F5" w:rsidRPr="77742A71">
        <w:rPr>
          <w:color w:val="000000" w:themeColor="text1"/>
        </w:rPr>
        <w:t xml:space="preserve"> our verification requirements</w:t>
      </w:r>
      <w:r w:rsidR="000779A9" w:rsidRPr="77742A71">
        <w:rPr>
          <w:color w:val="000000" w:themeColor="text1"/>
        </w:rPr>
        <w:t xml:space="preserve">, </w:t>
      </w:r>
      <w:r w:rsidR="00653990" w:rsidRPr="77742A71">
        <w:rPr>
          <w:color w:val="000000" w:themeColor="text1"/>
        </w:rPr>
        <w:t xml:space="preserve">AMSC </w:t>
      </w:r>
      <w:r w:rsidR="00406AEA" w:rsidRPr="77742A71">
        <w:rPr>
          <w:color w:val="000000" w:themeColor="text1"/>
        </w:rPr>
        <w:t xml:space="preserve">provides </w:t>
      </w:r>
      <w:r w:rsidR="00B826D4" w:rsidRPr="77742A71">
        <w:rPr>
          <w:color w:val="000000" w:themeColor="text1"/>
        </w:rPr>
        <w:t>Consumer</w:t>
      </w:r>
      <w:r w:rsidR="00406AEA" w:rsidRPr="77742A71">
        <w:rPr>
          <w:color w:val="000000" w:themeColor="text1"/>
        </w:rPr>
        <w:t xml:space="preserve">s </w:t>
      </w:r>
      <w:r w:rsidR="00C92C1D" w:rsidRPr="77742A71">
        <w:rPr>
          <w:color w:val="000000" w:themeColor="text1"/>
        </w:rPr>
        <w:t xml:space="preserve">with </w:t>
      </w:r>
      <w:r w:rsidR="00406AEA" w:rsidRPr="77742A71">
        <w:rPr>
          <w:color w:val="000000" w:themeColor="text1"/>
        </w:rPr>
        <w:t>the privacy rights described in this section</w:t>
      </w:r>
      <w:r w:rsidR="00C92C1D" w:rsidRPr="77742A71">
        <w:rPr>
          <w:color w:val="000000" w:themeColor="text1"/>
        </w:rPr>
        <w:t xml:space="preserve"> VI</w:t>
      </w:r>
      <w:r w:rsidR="00406AEA" w:rsidRPr="77742A71">
        <w:rPr>
          <w:color w:val="000000" w:themeColor="text1"/>
        </w:rPr>
        <w:t xml:space="preserve">. </w:t>
      </w:r>
      <w:r w:rsidR="004B79FE" w:rsidRPr="77742A71">
        <w:rPr>
          <w:color w:val="000000" w:themeColor="text1"/>
        </w:rPr>
        <w:t xml:space="preserve"> </w:t>
      </w:r>
      <w:r w:rsidR="00657BD2" w:rsidRPr="77742A71">
        <w:rPr>
          <w:color w:val="000000" w:themeColor="text1"/>
        </w:rPr>
        <w:t xml:space="preserve">For </w:t>
      </w:r>
      <w:r w:rsidR="00725C75" w:rsidRPr="77742A71">
        <w:rPr>
          <w:color w:val="000000" w:themeColor="text1"/>
        </w:rPr>
        <w:t xml:space="preserve">Consumers who are </w:t>
      </w:r>
      <w:r w:rsidR="00657BD2" w:rsidRPr="77742A71">
        <w:rPr>
          <w:color w:val="000000" w:themeColor="text1"/>
        </w:rPr>
        <w:t xml:space="preserve">residents of states </w:t>
      </w:r>
      <w:r w:rsidR="00725C75" w:rsidRPr="77742A71">
        <w:rPr>
          <w:color w:val="000000" w:themeColor="text1"/>
        </w:rPr>
        <w:t xml:space="preserve">without privacy laws that offer </w:t>
      </w:r>
      <w:r w:rsidR="00D91AF1" w:rsidRPr="77742A71">
        <w:rPr>
          <w:color w:val="000000" w:themeColor="text1"/>
        </w:rPr>
        <w:t>privacy</w:t>
      </w:r>
      <w:r w:rsidR="00851934" w:rsidRPr="77742A71">
        <w:rPr>
          <w:color w:val="000000" w:themeColor="text1"/>
        </w:rPr>
        <w:t xml:space="preserve"> rights</w:t>
      </w:r>
      <w:r w:rsidR="00EE56EE" w:rsidRPr="77742A71">
        <w:rPr>
          <w:color w:val="000000" w:themeColor="text1"/>
        </w:rPr>
        <w:t>,</w:t>
      </w:r>
      <w:r w:rsidR="00851934" w:rsidRPr="77742A71">
        <w:rPr>
          <w:color w:val="000000" w:themeColor="text1"/>
        </w:rPr>
        <w:t xml:space="preserve"> </w:t>
      </w:r>
      <w:r w:rsidR="00653990" w:rsidRPr="77742A71">
        <w:rPr>
          <w:color w:val="000000" w:themeColor="text1"/>
        </w:rPr>
        <w:t xml:space="preserve">AMSC </w:t>
      </w:r>
      <w:r w:rsidR="00EE56EE" w:rsidRPr="77742A71">
        <w:rPr>
          <w:color w:val="000000" w:themeColor="text1"/>
        </w:rPr>
        <w:t>will consider requests</w:t>
      </w:r>
      <w:r w:rsidR="00657BD2" w:rsidRPr="77742A71">
        <w:rPr>
          <w:color w:val="000000" w:themeColor="text1"/>
        </w:rPr>
        <w:t xml:space="preserve"> but will</w:t>
      </w:r>
      <w:r w:rsidRPr="77742A71">
        <w:rPr>
          <w:color w:val="000000" w:themeColor="text1"/>
        </w:rPr>
        <w:t xml:space="preserve"> determine in its sole discretion </w:t>
      </w:r>
      <w:r w:rsidR="00F051DE" w:rsidRPr="77742A71">
        <w:rPr>
          <w:color w:val="000000" w:themeColor="text1"/>
        </w:rPr>
        <w:t xml:space="preserve">how </w:t>
      </w:r>
      <w:r w:rsidR="00C92C1D" w:rsidRPr="77742A71">
        <w:rPr>
          <w:color w:val="000000" w:themeColor="text1"/>
        </w:rPr>
        <w:t>to</w:t>
      </w:r>
      <w:r w:rsidR="00F051DE" w:rsidRPr="77742A71">
        <w:rPr>
          <w:color w:val="000000" w:themeColor="text1"/>
        </w:rPr>
        <w:t xml:space="preserve"> process </w:t>
      </w:r>
      <w:r w:rsidRPr="77742A71">
        <w:rPr>
          <w:color w:val="000000" w:themeColor="text1"/>
        </w:rPr>
        <w:t xml:space="preserve">those </w:t>
      </w:r>
      <w:r w:rsidR="00F051DE" w:rsidRPr="77742A71">
        <w:rPr>
          <w:color w:val="000000" w:themeColor="text1"/>
        </w:rPr>
        <w:t>requests.</w:t>
      </w:r>
    </w:p>
    <w:p w14:paraId="539D7F3F" w14:textId="4DF55D33" w:rsidR="001057FB" w:rsidRPr="00A40F7B" w:rsidRDefault="00AB2E85" w:rsidP="00A40F7B">
      <w:pPr>
        <w:rPr>
          <w:color w:val="000000" w:themeColor="text1"/>
        </w:rPr>
      </w:pPr>
      <w:r w:rsidRPr="77742A71">
        <w:rPr>
          <w:color w:val="000000" w:themeColor="text1"/>
        </w:rPr>
        <w:t>To submit a privacy rights</w:t>
      </w:r>
      <w:r w:rsidR="00132A30" w:rsidRPr="77742A71">
        <w:rPr>
          <w:color w:val="000000" w:themeColor="text1"/>
        </w:rPr>
        <w:t xml:space="preserve"> request</w:t>
      </w:r>
      <w:r w:rsidRPr="77742A71">
        <w:rPr>
          <w:color w:val="000000" w:themeColor="text1"/>
        </w:rPr>
        <w:t xml:space="preserve"> or to submit a request as an authorized agent, </w:t>
      </w:r>
      <w:r w:rsidR="00747F3B" w:rsidRPr="77742A71">
        <w:rPr>
          <w:color w:val="000000" w:themeColor="text1"/>
        </w:rPr>
        <w:t>email us at</w:t>
      </w:r>
      <w:r w:rsidR="004F6965" w:rsidRPr="77742A71">
        <w:rPr>
          <w:color w:val="000000" w:themeColor="text1"/>
        </w:rPr>
        <w:t xml:space="preserve"> </w:t>
      </w:r>
      <w:r w:rsidRPr="77742A71">
        <w:fldChar w:fldCharType="begin"/>
      </w:r>
      <w:r w:rsidRPr="77742A71">
        <w:rPr>
          <w:color w:val="000000" w:themeColor="text1"/>
        </w:rPr>
        <w:instrText>HYPERLINK "mailto:dataprivacy@auomsc.com"</w:instrText>
      </w:r>
      <w:r w:rsidRPr="77742A71">
        <w:rPr>
          <w:color w:val="000000" w:themeColor="text1"/>
        </w:rPr>
        <w:fldChar w:fldCharType="separate"/>
      </w:r>
      <w:r w:rsidR="00653990" w:rsidRPr="77742A71">
        <w:rPr>
          <w:rStyle w:val="Hyperlink"/>
          <w:rFonts w:ascii="Arial" w:hAnsi="Arial"/>
        </w:rPr>
        <w:t>dataprivacy@auomsc.com</w:t>
      </w:r>
      <w:ins w:id="7" w:author="Jyoti Choudhary" w:date="2026-07-30T12:21:00Z">
        <w:r w:rsidRPr="77742A71">
          <w:rPr>
            <w:color w:val="000000" w:themeColor="text1"/>
          </w:rPr>
          <w:fldChar w:fldCharType="end"/>
        </w:r>
      </w:ins>
      <w:r w:rsidRPr="77742A71">
        <w:rPr>
          <w:color w:val="000000" w:themeColor="text1"/>
        </w:rPr>
        <w:t>.</w:t>
      </w:r>
      <w:r w:rsidR="00653990" w:rsidRPr="77742A71">
        <w:rPr>
          <w:color w:val="000000" w:themeColor="text1"/>
        </w:rPr>
        <w:t xml:space="preserve"> AMSC </w:t>
      </w:r>
      <w:r w:rsidR="00132A30" w:rsidRPr="77742A71">
        <w:rPr>
          <w:color w:val="000000" w:themeColor="text1"/>
        </w:rPr>
        <w:t xml:space="preserve">does </w:t>
      </w:r>
      <w:r w:rsidRPr="77742A71">
        <w:rPr>
          <w:color w:val="000000" w:themeColor="text1"/>
        </w:rPr>
        <w:t>not accept or process requests through other means (e.g., via fax).</w:t>
      </w:r>
      <w:r w:rsidR="00E657D1" w:rsidRPr="77742A71">
        <w:rPr>
          <w:color w:val="000000" w:themeColor="text1"/>
        </w:rPr>
        <w:t xml:space="preserve">  </w:t>
      </w:r>
    </w:p>
    <w:p w14:paraId="5C2769FA" w14:textId="45819AB6" w:rsidR="00D91AF1" w:rsidRPr="00A40F7B" w:rsidRDefault="00AB2E85" w:rsidP="00A40F7B">
      <w:pPr>
        <w:pStyle w:val="Heading4"/>
      </w:pPr>
      <w:bookmarkStart w:id="8" w:name="_Toc118978492"/>
      <w:bookmarkStart w:id="9" w:name="_Toc111167314"/>
      <w:r w:rsidRPr="00A40F7B">
        <w:t>Right to Access</w:t>
      </w:r>
      <w:bookmarkEnd w:id="8"/>
      <w:r w:rsidR="003A4693">
        <w:t>/Know</w:t>
      </w:r>
    </w:p>
    <w:p w14:paraId="6F1990B5" w14:textId="7ED6D98F" w:rsidR="00D91AF1" w:rsidRPr="00A40F7B" w:rsidRDefault="00AB2E85" w:rsidP="00A40F7B">
      <w:pPr>
        <w:rPr>
          <w:color w:val="000000" w:themeColor="text1"/>
        </w:rPr>
      </w:pPr>
      <w:r w:rsidRPr="77742A71">
        <w:rPr>
          <w:color w:val="000000" w:themeColor="text1"/>
        </w:rPr>
        <w:t xml:space="preserve">Residents of California are entitled to access </w:t>
      </w:r>
      <w:r w:rsidR="00132A30" w:rsidRPr="77742A71">
        <w:rPr>
          <w:color w:val="000000" w:themeColor="text1"/>
        </w:rPr>
        <w:t>personal information</w:t>
      </w:r>
      <w:r w:rsidRPr="77742A71">
        <w:rPr>
          <w:color w:val="000000" w:themeColor="text1"/>
        </w:rPr>
        <w:t xml:space="preserve"> up to twice </w:t>
      </w:r>
      <w:r w:rsidR="00C92C1D" w:rsidRPr="77742A71">
        <w:rPr>
          <w:color w:val="000000" w:themeColor="text1"/>
        </w:rPr>
        <w:t xml:space="preserve">per </w:t>
      </w:r>
      <w:r w:rsidRPr="77742A71">
        <w:rPr>
          <w:color w:val="000000" w:themeColor="text1"/>
        </w:rPr>
        <w:t xml:space="preserve">12-month period.  </w:t>
      </w:r>
      <w:r w:rsidR="003A4693" w:rsidRPr="77742A71">
        <w:rPr>
          <w:color w:val="000000" w:themeColor="text1"/>
        </w:rPr>
        <w:t xml:space="preserve"> </w:t>
      </w:r>
      <w:r w:rsidR="00653990" w:rsidRPr="77742A71">
        <w:rPr>
          <w:color w:val="000000" w:themeColor="text1"/>
        </w:rPr>
        <w:t xml:space="preserve">AMSC </w:t>
      </w:r>
      <w:r w:rsidR="003A4693" w:rsidRPr="77742A71">
        <w:rPr>
          <w:color w:val="000000" w:themeColor="text1"/>
        </w:rPr>
        <w:t xml:space="preserve">may choose to provide you with access to personal information more </w:t>
      </w:r>
      <w:r w:rsidR="00613EBB" w:rsidRPr="77742A71">
        <w:rPr>
          <w:color w:val="000000" w:themeColor="text1"/>
        </w:rPr>
        <w:t>often,</w:t>
      </w:r>
      <w:r w:rsidR="003A4693" w:rsidRPr="77742A71">
        <w:rPr>
          <w:color w:val="000000" w:themeColor="text1"/>
        </w:rPr>
        <w:t xml:space="preserve"> but</w:t>
      </w:r>
      <w:r w:rsidR="00C92C1D" w:rsidRPr="77742A71">
        <w:rPr>
          <w:color w:val="000000" w:themeColor="text1"/>
        </w:rPr>
        <w:t xml:space="preserve"> </w:t>
      </w:r>
      <w:r w:rsidRPr="77742A71">
        <w:rPr>
          <w:color w:val="000000" w:themeColor="text1"/>
        </w:rPr>
        <w:t>a service fee</w:t>
      </w:r>
      <w:r w:rsidR="00C92C1D" w:rsidRPr="77742A71">
        <w:rPr>
          <w:color w:val="000000" w:themeColor="text1"/>
        </w:rPr>
        <w:t xml:space="preserve"> may apply to </w:t>
      </w:r>
      <w:r w:rsidR="003A4693" w:rsidRPr="77742A71">
        <w:rPr>
          <w:color w:val="000000" w:themeColor="text1"/>
        </w:rPr>
        <w:t xml:space="preserve">these </w:t>
      </w:r>
      <w:r w:rsidR="00C92C1D" w:rsidRPr="77742A71">
        <w:rPr>
          <w:color w:val="000000" w:themeColor="text1"/>
        </w:rPr>
        <w:t>subsequent requests.</w:t>
      </w:r>
    </w:p>
    <w:p w14:paraId="42D15761" w14:textId="7DE6E4BA" w:rsidR="0022201E" w:rsidRPr="00A40F7B" w:rsidRDefault="00AB2E85" w:rsidP="00A40F7B">
      <w:pPr>
        <w:pStyle w:val="Heading5"/>
      </w:pPr>
      <w:bookmarkStart w:id="10" w:name="_Toc118978493"/>
      <w:r w:rsidRPr="00A40F7B">
        <w:t>Categories</w:t>
      </w:r>
      <w:r w:rsidR="005D0FDA" w:rsidRPr="00A40F7B">
        <w:t xml:space="preserve"> of Personal Information</w:t>
      </w:r>
      <w:bookmarkEnd w:id="9"/>
      <w:bookmarkEnd w:id="10"/>
    </w:p>
    <w:p w14:paraId="7412062B" w14:textId="0990597A" w:rsidR="0022201E" w:rsidRPr="00A40F7B" w:rsidRDefault="00AB2E85" w:rsidP="00A40F7B">
      <w:r w:rsidRPr="00A40F7B">
        <w:t xml:space="preserve">California residents have a right </w:t>
      </w:r>
      <w:r w:rsidR="00BB0ADF" w:rsidRPr="00A40F7B">
        <w:t xml:space="preserve">to submit a request for any of the following for the </w:t>
      </w:r>
      <w:r w:rsidR="002B3591" w:rsidRPr="00A40F7B">
        <w:t>12-</w:t>
      </w:r>
      <w:r w:rsidR="00BB0ADF" w:rsidRPr="00A40F7B">
        <w:t>month</w:t>
      </w:r>
      <w:r w:rsidR="00C92C1D">
        <w:t xml:space="preserve"> period</w:t>
      </w:r>
      <w:r w:rsidR="00BB0ADF" w:rsidRPr="00A40F7B">
        <w:t xml:space="preserve"> prior to the request date:</w:t>
      </w:r>
    </w:p>
    <w:p w14:paraId="728388F8" w14:textId="08DC1DBE" w:rsidR="00BB0ADF" w:rsidRPr="006B0E8A" w:rsidRDefault="00AB2E85" w:rsidP="00A40F7B">
      <w:pPr>
        <w:pStyle w:val="BodyText"/>
        <w:numPr>
          <w:ilvl w:val="0"/>
          <w:numId w:val="13"/>
        </w:numPr>
        <w:spacing w:after="0"/>
        <w:rPr>
          <w:color w:val="000000" w:themeColor="text1"/>
        </w:rPr>
      </w:pPr>
      <w:bookmarkStart w:id="11" w:name="_Hlk119586024"/>
      <w:r w:rsidRPr="006B0E8A">
        <w:rPr>
          <w:color w:val="000000" w:themeColor="text1"/>
        </w:rPr>
        <w:t xml:space="preserve">The categories of </w:t>
      </w:r>
      <w:r w:rsidR="00132A30" w:rsidRPr="006B0E8A">
        <w:rPr>
          <w:color w:val="000000" w:themeColor="text1"/>
        </w:rPr>
        <w:t>personal information</w:t>
      </w:r>
      <w:r w:rsidRPr="006B0E8A">
        <w:rPr>
          <w:color w:val="000000" w:themeColor="text1"/>
        </w:rPr>
        <w:t xml:space="preserve"> we </w:t>
      </w:r>
      <w:r w:rsidR="00FA3302" w:rsidRPr="006B0E8A">
        <w:rPr>
          <w:color w:val="000000" w:themeColor="text1"/>
        </w:rPr>
        <w:t xml:space="preserve">collect from or </w:t>
      </w:r>
      <w:r w:rsidRPr="006B0E8A">
        <w:rPr>
          <w:color w:val="000000" w:themeColor="text1"/>
        </w:rPr>
        <w:t>about you</w:t>
      </w:r>
      <w:r w:rsidR="00FA3302" w:rsidRPr="006B0E8A">
        <w:rPr>
          <w:color w:val="000000" w:themeColor="text1"/>
        </w:rPr>
        <w:t xml:space="preserve"> or other</w:t>
      </w:r>
      <w:r w:rsidR="006B0E8A" w:rsidRPr="006B0E8A">
        <w:rPr>
          <w:color w:val="000000" w:themeColor="text1"/>
        </w:rPr>
        <w:t>wise</w:t>
      </w:r>
      <w:r w:rsidR="00FA3302" w:rsidRPr="006B0E8A">
        <w:rPr>
          <w:color w:val="000000" w:themeColor="text1"/>
        </w:rPr>
        <w:t xml:space="preserve"> </w:t>
      </w:r>
      <w:r w:rsidR="00C92C1D">
        <w:rPr>
          <w:color w:val="000000" w:themeColor="text1"/>
        </w:rPr>
        <w:t>p</w:t>
      </w:r>
      <w:r w:rsidR="00FA3302" w:rsidRPr="006B0E8A">
        <w:rPr>
          <w:color w:val="000000" w:themeColor="text1"/>
        </w:rPr>
        <w:t>rocess</w:t>
      </w:r>
      <w:r w:rsidRPr="006B0E8A">
        <w:rPr>
          <w:color w:val="000000" w:themeColor="text1"/>
        </w:rPr>
        <w:t>.</w:t>
      </w:r>
    </w:p>
    <w:p w14:paraId="3B2A7AEB" w14:textId="77777777" w:rsidR="00BB0ADF" w:rsidRPr="006B0E8A" w:rsidRDefault="00AB2E85" w:rsidP="00A40F7B">
      <w:pPr>
        <w:pStyle w:val="BodyText"/>
        <w:numPr>
          <w:ilvl w:val="0"/>
          <w:numId w:val="13"/>
        </w:numPr>
        <w:spacing w:after="0"/>
        <w:rPr>
          <w:color w:val="000000" w:themeColor="text1"/>
        </w:rPr>
      </w:pPr>
      <w:r w:rsidRPr="006B0E8A">
        <w:rPr>
          <w:color w:val="000000" w:themeColor="text1"/>
        </w:rPr>
        <w:t xml:space="preserve">The categories of sources from which your </w:t>
      </w:r>
      <w:r w:rsidR="00132A30" w:rsidRPr="006B0E8A">
        <w:rPr>
          <w:color w:val="000000" w:themeColor="text1"/>
        </w:rPr>
        <w:t>personal information</w:t>
      </w:r>
      <w:r w:rsidR="00FA3302" w:rsidRPr="006B0E8A">
        <w:rPr>
          <w:color w:val="000000" w:themeColor="text1"/>
        </w:rPr>
        <w:t xml:space="preserve"> was collected</w:t>
      </w:r>
      <w:r w:rsidRPr="006B0E8A">
        <w:rPr>
          <w:color w:val="000000" w:themeColor="text1"/>
        </w:rPr>
        <w:t>.</w:t>
      </w:r>
    </w:p>
    <w:p w14:paraId="67BA67B4" w14:textId="28373211" w:rsidR="00E23C1E" w:rsidRPr="006B0E8A" w:rsidRDefault="00653990" w:rsidP="00A40F7B">
      <w:pPr>
        <w:pStyle w:val="BodyText"/>
        <w:numPr>
          <w:ilvl w:val="0"/>
          <w:numId w:val="13"/>
        </w:numPr>
        <w:spacing w:after="0"/>
        <w:rPr>
          <w:color w:val="000000" w:themeColor="text1"/>
        </w:rPr>
      </w:pPr>
      <w:r w:rsidRPr="77742A71">
        <w:rPr>
          <w:color w:val="000000" w:themeColor="text1"/>
        </w:rPr>
        <w:t xml:space="preserve">AMSC’s </w:t>
      </w:r>
      <w:r w:rsidR="005D0FDA" w:rsidRPr="77742A71">
        <w:rPr>
          <w:color w:val="000000" w:themeColor="text1"/>
        </w:rPr>
        <w:t>business purposes or commercial purposes for collecting</w:t>
      </w:r>
      <w:r w:rsidR="00AB2E85" w:rsidRPr="77742A71">
        <w:rPr>
          <w:color w:val="000000" w:themeColor="text1"/>
        </w:rPr>
        <w:t xml:space="preserve"> and (if applicable)</w:t>
      </w:r>
      <w:r w:rsidR="005D0FDA" w:rsidRPr="77742A71">
        <w:rPr>
          <w:color w:val="000000" w:themeColor="text1"/>
        </w:rPr>
        <w:t xml:space="preserve"> selling</w:t>
      </w:r>
      <w:r w:rsidR="000153A2" w:rsidRPr="77742A71">
        <w:rPr>
          <w:color w:val="000000" w:themeColor="text1"/>
        </w:rPr>
        <w:t xml:space="preserve"> or</w:t>
      </w:r>
      <w:r w:rsidR="005D0FDA" w:rsidRPr="77742A71">
        <w:rPr>
          <w:color w:val="000000" w:themeColor="text1"/>
        </w:rPr>
        <w:t xml:space="preserve"> sharing </w:t>
      </w:r>
      <w:r w:rsidR="009E4C4F" w:rsidRPr="77742A71">
        <w:rPr>
          <w:color w:val="000000" w:themeColor="text1"/>
        </w:rPr>
        <w:t xml:space="preserve">your </w:t>
      </w:r>
      <w:r w:rsidR="00132A30" w:rsidRPr="77742A71">
        <w:rPr>
          <w:color w:val="000000" w:themeColor="text1"/>
        </w:rPr>
        <w:t>personal information</w:t>
      </w:r>
      <w:r w:rsidR="009E4C4F" w:rsidRPr="77742A71">
        <w:rPr>
          <w:color w:val="000000" w:themeColor="text1"/>
        </w:rPr>
        <w:t>.</w:t>
      </w:r>
    </w:p>
    <w:p w14:paraId="75295887" w14:textId="23797511" w:rsidR="00BB0ADF" w:rsidRPr="006B0E8A" w:rsidRDefault="00AB2E85" w:rsidP="00A40F7B">
      <w:pPr>
        <w:pStyle w:val="BodyText"/>
        <w:numPr>
          <w:ilvl w:val="0"/>
          <w:numId w:val="13"/>
        </w:numPr>
        <w:spacing w:after="0"/>
        <w:rPr>
          <w:color w:val="000000" w:themeColor="text1"/>
        </w:rPr>
      </w:pPr>
      <w:r w:rsidRPr="77742A71">
        <w:rPr>
          <w:color w:val="000000" w:themeColor="text1"/>
        </w:rPr>
        <w:t xml:space="preserve">The categories of </w:t>
      </w:r>
      <w:r w:rsidR="005D0FDA" w:rsidRPr="77742A71">
        <w:rPr>
          <w:color w:val="000000" w:themeColor="text1"/>
        </w:rPr>
        <w:t xml:space="preserve">third parties </w:t>
      </w:r>
      <w:r w:rsidRPr="77742A71">
        <w:rPr>
          <w:color w:val="000000" w:themeColor="text1"/>
        </w:rPr>
        <w:t>to wh</w:t>
      </w:r>
      <w:r w:rsidR="00FA3302" w:rsidRPr="77742A71">
        <w:rPr>
          <w:color w:val="000000" w:themeColor="text1"/>
        </w:rPr>
        <w:t xml:space="preserve">ich </w:t>
      </w:r>
      <w:r w:rsidR="00653990" w:rsidRPr="77742A71">
        <w:rPr>
          <w:color w:val="000000" w:themeColor="text1"/>
        </w:rPr>
        <w:t xml:space="preserve">AMSC </w:t>
      </w:r>
      <w:r w:rsidR="00162526" w:rsidRPr="77742A71">
        <w:rPr>
          <w:color w:val="000000" w:themeColor="text1"/>
        </w:rPr>
        <w:t>disclosed</w:t>
      </w:r>
      <w:r w:rsidRPr="77742A71">
        <w:rPr>
          <w:color w:val="000000" w:themeColor="text1"/>
        </w:rPr>
        <w:t xml:space="preserve"> your </w:t>
      </w:r>
      <w:r w:rsidR="00132A30" w:rsidRPr="77742A71">
        <w:rPr>
          <w:color w:val="000000" w:themeColor="text1"/>
        </w:rPr>
        <w:t>personal information</w:t>
      </w:r>
      <w:r w:rsidRPr="77742A71">
        <w:rPr>
          <w:color w:val="000000" w:themeColor="text1"/>
        </w:rPr>
        <w:t>.</w:t>
      </w:r>
    </w:p>
    <w:p w14:paraId="4E3621B6" w14:textId="77777777" w:rsidR="00195071" w:rsidRPr="006B0E8A" w:rsidRDefault="00AB2E85" w:rsidP="00A40F7B">
      <w:pPr>
        <w:pStyle w:val="BodyText"/>
        <w:numPr>
          <w:ilvl w:val="0"/>
          <w:numId w:val="13"/>
        </w:numPr>
        <w:spacing w:after="0"/>
        <w:rPr>
          <w:color w:val="000000" w:themeColor="text1"/>
        </w:rPr>
      </w:pPr>
      <w:r w:rsidRPr="006B0E8A">
        <w:rPr>
          <w:color w:val="000000" w:themeColor="text1"/>
        </w:rPr>
        <w:t xml:space="preserve">A list of the categories of </w:t>
      </w:r>
      <w:r w:rsidR="00132A30" w:rsidRPr="006B0E8A">
        <w:rPr>
          <w:color w:val="000000" w:themeColor="text1"/>
        </w:rPr>
        <w:t>personal information</w:t>
      </w:r>
      <w:r w:rsidRPr="006B0E8A">
        <w:rPr>
          <w:color w:val="000000" w:themeColor="text1"/>
        </w:rPr>
        <w:t xml:space="preserve"> disclosed for a Business Purpose and, for each, the categories of recipients</w:t>
      </w:r>
      <w:r w:rsidR="000153A2" w:rsidRPr="006B0E8A">
        <w:rPr>
          <w:color w:val="000000" w:themeColor="text1"/>
        </w:rPr>
        <w:t xml:space="preserve"> or</w:t>
      </w:r>
      <w:r w:rsidRPr="006B0E8A">
        <w:rPr>
          <w:color w:val="000000" w:themeColor="text1"/>
        </w:rPr>
        <w:t xml:space="preserve"> that no disclosure occurred.</w:t>
      </w:r>
    </w:p>
    <w:p w14:paraId="0DB827E6" w14:textId="692BE056" w:rsidR="00BB0ADF" w:rsidRPr="006B0E8A" w:rsidRDefault="00AB2E85" w:rsidP="00A40F7B">
      <w:pPr>
        <w:pStyle w:val="BodyText"/>
        <w:numPr>
          <w:ilvl w:val="0"/>
          <w:numId w:val="13"/>
        </w:numPr>
        <w:spacing w:after="0"/>
        <w:rPr>
          <w:color w:val="000000" w:themeColor="text1"/>
        </w:rPr>
      </w:pPr>
      <w:r w:rsidRPr="006B0E8A">
        <w:rPr>
          <w:color w:val="000000" w:themeColor="text1"/>
        </w:rPr>
        <w:t xml:space="preserve">A list of the categories of </w:t>
      </w:r>
      <w:r w:rsidR="00132A30" w:rsidRPr="006B0E8A">
        <w:rPr>
          <w:color w:val="000000" w:themeColor="text1"/>
        </w:rPr>
        <w:t>personal information</w:t>
      </w:r>
      <w:r w:rsidRPr="006B0E8A">
        <w:rPr>
          <w:color w:val="000000" w:themeColor="text1"/>
        </w:rPr>
        <w:t xml:space="preserve"> </w:t>
      </w:r>
      <w:r w:rsidR="00162526" w:rsidRPr="006B0E8A">
        <w:rPr>
          <w:color w:val="000000" w:themeColor="text1"/>
        </w:rPr>
        <w:t>S</w:t>
      </w:r>
      <w:r w:rsidRPr="006B0E8A">
        <w:rPr>
          <w:color w:val="000000" w:themeColor="text1"/>
        </w:rPr>
        <w:t>old</w:t>
      </w:r>
      <w:r w:rsidR="00162526" w:rsidRPr="006B0E8A">
        <w:rPr>
          <w:color w:val="000000" w:themeColor="text1"/>
        </w:rPr>
        <w:t xml:space="preserve"> or Share</w:t>
      </w:r>
      <w:r w:rsidR="00AE4B22" w:rsidRPr="006B0E8A">
        <w:rPr>
          <w:color w:val="000000" w:themeColor="text1"/>
        </w:rPr>
        <w:t>d</w:t>
      </w:r>
      <w:r w:rsidR="00FA3302" w:rsidRPr="006B0E8A">
        <w:rPr>
          <w:color w:val="000000" w:themeColor="text1"/>
        </w:rPr>
        <w:t xml:space="preserve"> (each as defined below)</w:t>
      </w:r>
      <w:r w:rsidRPr="006B0E8A">
        <w:rPr>
          <w:color w:val="000000" w:themeColor="text1"/>
        </w:rPr>
        <w:t xml:space="preserve"> about you and, for each, the categories of recipients</w:t>
      </w:r>
      <w:r w:rsidR="000153A2" w:rsidRPr="006B0E8A">
        <w:rPr>
          <w:color w:val="000000" w:themeColor="text1"/>
        </w:rPr>
        <w:t xml:space="preserve"> or</w:t>
      </w:r>
      <w:r w:rsidRPr="006B0E8A">
        <w:rPr>
          <w:color w:val="000000" w:themeColor="text1"/>
        </w:rPr>
        <w:t xml:space="preserve"> that no </w:t>
      </w:r>
      <w:r w:rsidR="00162526" w:rsidRPr="006B0E8A">
        <w:rPr>
          <w:color w:val="000000" w:themeColor="text1"/>
        </w:rPr>
        <w:t>S</w:t>
      </w:r>
      <w:r w:rsidRPr="006B0E8A">
        <w:rPr>
          <w:color w:val="000000" w:themeColor="text1"/>
        </w:rPr>
        <w:t>ale</w:t>
      </w:r>
      <w:r w:rsidR="00162526" w:rsidRPr="006B0E8A">
        <w:rPr>
          <w:color w:val="000000" w:themeColor="text1"/>
        </w:rPr>
        <w:t xml:space="preserve"> or Share</w:t>
      </w:r>
      <w:r w:rsidRPr="006B0E8A">
        <w:rPr>
          <w:color w:val="000000" w:themeColor="text1"/>
        </w:rPr>
        <w:t xml:space="preserve"> occurred.</w:t>
      </w:r>
      <w:r w:rsidR="00801AB5" w:rsidRPr="006B0E8A">
        <w:rPr>
          <w:color w:val="000000" w:themeColor="text1"/>
        </w:rPr>
        <w:t xml:space="preserve">  </w:t>
      </w:r>
    </w:p>
    <w:bookmarkEnd w:id="11"/>
    <w:p w14:paraId="6CDF61CB" w14:textId="77777777" w:rsidR="00EE56EE" w:rsidRPr="00A40F7B" w:rsidRDefault="00EE56EE" w:rsidP="00A40F7B">
      <w:pPr>
        <w:pStyle w:val="BodyText"/>
        <w:spacing w:after="0"/>
        <w:ind w:left="1080"/>
        <w:rPr>
          <w:color w:val="000000" w:themeColor="text1"/>
        </w:rPr>
      </w:pPr>
    </w:p>
    <w:p w14:paraId="50B78E46" w14:textId="77777777" w:rsidR="0022201E" w:rsidRPr="00A40F7B" w:rsidRDefault="00AB2E85" w:rsidP="00A40F7B">
      <w:pPr>
        <w:pStyle w:val="Heading5"/>
      </w:pPr>
      <w:bookmarkStart w:id="12" w:name="_Toc111167315"/>
      <w:bookmarkStart w:id="13" w:name="_Toc118978494"/>
      <w:r w:rsidRPr="00A40F7B">
        <w:t>Specific Pieces</w:t>
      </w:r>
      <w:bookmarkEnd w:id="12"/>
      <w:bookmarkEnd w:id="13"/>
      <w:r w:rsidR="00C15408" w:rsidRPr="00A40F7B">
        <w:t xml:space="preserve"> of Personal Information</w:t>
      </w:r>
    </w:p>
    <w:p w14:paraId="2CD9F211" w14:textId="6393D580" w:rsidR="002C0862" w:rsidRPr="00A40F7B" w:rsidRDefault="00AB2E85" w:rsidP="00A40F7B">
      <w:r>
        <w:t xml:space="preserve">You </w:t>
      </w:r>
      <w:r w:rsidR="001247F8">
        <w:t>may request to</w:t>
      </w:r>
      <w:r w:rsidR="000D7C7F">
        <w:t xml:space="preserve"> confirm if we are </w:t>
      </w:r>
      <w:r w:rsidR="00B91DC0">
        <w:t>Processing</w:t>
      </w:r>
      <w:r w:rsidR="000D7C7F">
        <w:t xml:space="preserve"> your </w:t>
      </w:r>
      <w:r w:rsidR="00132A30">
        <w:t>personal information</w:t>
      </w:r>
      <w:r w:rsidR="000D7C7F">
        <w:t xml:space="preserve"> and, if we are, to</w:t>
      </w:r>
      <w:r w:rsidR="001247F8">
        <w:t xml:space="preserve"> </w:t>
      </w:r>
      <w:r>
        <w:t>obtain a transportable copy</w:t>
      </w:r>
      <w:r w:rsidR="00FA3302">
        <w:t xml:space="preserve"> (</w:t>
      </w:r>
      <w:r w:rsidR="00B62D50">
        <w:t>subject to applicable request limits</w:t>
      </w:r>
      <w:r w:rsidR="00FA3302">
        <w:t>)</w:t>
      </w:r>
      <w:r>
        <w:t xml:space="preserve"> of your </w:t>
      </w:r>
      <w:r w:rsidR="00132A30">
        <w:t>personal information</w:t>
      </w:r>
      <w:r>
        <w:t xml:space="preserve"> that we have collected</w:t>
      </w:r>
      <w:r w:rsidR="00A04463">
        <w:t xml:space="preserve"> and are maintaining</w:t>
      </w:r>
      <w:r w:rsidR="00DC7C33">
        <w:t xml:space="preserve">.  </w:t>
      </w:r>
      <w:bookmarkStart w:id="14" w:name="_Hlk12887470"/>
      <w:r>
        <w:t xml:space="preserve">For your specific pieces of </w:t>
      </w:r>
      <w:r w:rsidR="00132A30">
        <w:t>personal information</w:t>
      </w:r>
      <w:r>
        <w:t xml:space="preserve">, </w:t>
      </w:r>
      <w:r w:rsidR="00653990">
        <w:t xml:space="preserve">AMSC </w:t>
      </w:r>
      <w:r>
        <w:t xml:space="preserve">will apply the heightened verification standards </w:t>
      </w:r>
      <w:r w:rsidR="00EE56EE">
        <w:t>as described below</w:t>
      </w:r>
      <w:r>
        <w:t>.</w:t>
      </w:r>
      <w:bookmarkEnd w:id="14"/>
      <w:r>
        <w:t xml:space="preserve"> </w:t>
      </w:r>
      <w:r w:rsidR="00DC7C33">
        <w:t xml:space="preserve"> </w:t>
      </w:r>
      <w:r>
        <w:t xml:space="preserve">We have no obligation to re-identify information or to keep </w:t>
      </w:r>
      <w:r w:rsidR="00132A30">
        <w:t>personal information</w:t>
      </w:r>
      <w:r>
        <w:t xml:space="preserve"> longer than we need it or are required to by applicable law </w:t>
      </w:r>
      <w:r w:rsidR="002B3591">
        <w:t xml:space="preserve">to </w:t>
      </w:r>
      <w:r>
        <w:t xml:space="preserve">comply </w:t>
      </w:r>
      <w:r w:rsidR="001247F8">
        <w:t>with access requests</w:t>
      </w:r>
      <w:r>
        <w:t>.</w:t>
      </w:r>
      <w:r w:rsidR="00801AB5">
        <w:t xml:space="preserve">  </w:t>
      </w:r>
    </w:p>
    <w:p w14:paraId="40283976" w14:textId="77777777" w:rsidR="005D0FDA" w:rsidRPr="00A40F7B" w:rsidRDefault="00AB2E85" w:rsidP="00A40F7B">
      <w:pPr>
        <w:pStyle w:val="Heading4"/>
      </w:pPr>
      <w:bookmarkStart w:id="15" w:name="_Toc111167317"/>
      <w:bookmarkStart w:id="16" w:name="_Toc118978496"/>
      <w:bookmarkStart w:id="17" w:name="_Toc111167316"/>
      <w:bookmarkStart w:id="18" w:name="_Toc118978495"/>
      <w:r w:rsidRPr="00A40F7B">
        <w:t>Right to Delete</w:t>
      </w:r>
      <w:bookmarkEnd w:id="15"/>
      <w:bookmarkEnd w:id="16"/>
    </w:p>
    <w:p w14:paraId="6231420D" w14:textId="34946636" w:rsidR="005D0FDA" w:rsidRPr="00A40F7B" w:rsidRDefault="00AB2E85" w:rsidP="00A40F7B">
      <w:r>
        <w:t xml:space="preserve">You may request that </w:t>
      </w:r>
      <w:r w:rsidR="00653990">
        <w:t xml:space="preserve">AMSC </w:t>
      </w:r>
      <w:r>
        <w:t xml:space="preserve">delete your personal information unless </w:t>
      </w:r>
      <w:r w:rsidR="00653990">
        <w:t xml:space="preserve">AMSC </w:t>
      </w:r>
      <w:r>
        <w:t xml:space="preserve">has a basis for </w:t>
      </w:r>
      <w:r w:rsidR="00FA3302">
        <w:t>retain</w:t>
      </w:r>
      <w:r w:rsidR="0005629A">
        <w:t xml:space="preserve">ing </w:t>
      </w:r>
      <w:r w:rsidR="00E039A8">
        <w:t xml:space="preserve">it </w:t>
      </w:r>
      <w:r>
        <w:t xml:space="preserve">under applicable law.  </w:t>
      </w:r>
      <w:r w:rsidR="00653990">
        <w:t xml:space="preserve">AMSC </w:t>
      </w:r>
      <w:r>
        <w:t xml:space="preserve">may not </w:t>
      </w:r>
      <w:r w:rsidR="0005629A">
        <w:t xml:space="preserve">have the obligation </w:t>
      </w:r>
      <w:r>
        <w:t xml:space="preserve">to delete your personal information that we did not collect directly from you.  </w:t>
      </w:r>
    </w:p>
    <w:p w14:paraId="16BFD2ED" w14:textId="77777777" w:rsidR="005D0FDA" w:rsidRPr="00A40F7B" w:rsidRDefault="00AB2E85" w:rsidP="00A40F7B">
      <w:pPr>
        <w:pStyle w:val="Heading4"/>
      </w:pPr>
      <w:bookmarkStart w:id="19" w:name="_Toc118978497"/>
      <w:r w:rsidRPr="00A40F7B">
        <w:t>Right to Correct Personal Information</w:t>
      </w:r>
      <w:bookmarkEnd w:id="19"/>
    </w:p>
    <w:p w14:paraId="580B9EA5" w14:textId="3DDD21EB" w:rsidR="005D0FDA" w:rsidRPr="00A40F7B" w:rsidRDefault="00B8376A" w:rsidP="00A40F7B">
      <w:r w:rsidRPr="00B8376A">
        <w:t xml:space="preserve">You have the right to request that we correct inaccuracies that you find in </w:t>
      </w:r>
      <w:r>
        <w:t xml:space="preserve">the personal information about you </w:t>
      </w:r>
      <w:r w:rsidRPr="00B8376A">
        <w:t xml:space="preserve">maintained by us. </w:t>
      </w:r>
      <w:r>
        <w:t xml:space="preserve"> </w:t>
      </w:r>
    </w:p>
    <w:p w14:paraId="50D203E5" w14:textId="77777777" w:rsidR="00BB0ADF" w:rsidRPr="00A40F7B" w:rsidRDefault="00AB2E85" w:rsidP="00A40F7B">
      <w:pPr>
        <w:pStyle w:val="Heading4"/>
      </w:pPr>
      <w:r w:rsidRPr="00A40F7B">
        <w:t>Do Not Sell</w:t>
      </w:r>
      <w:bookmarkEnd w:id="17"/>
      <w:r w:rsidR="00A50B76" w:rsidRPr="00A40F7B">
        <w:t xml:space="preserve"> / Share</w:t>
      </w:r>
      <w:r w:rsidR="008F68DF" w:rsidRPr="00A40F7B">
        <w:t xml:space="preserve"> / Target</w:t>
      </w:r>
      <w:bookmarkEnd w:id="18"/>
    </w:p>
    <w:p w14:paraId="23EC4DDF" w14:textId="07E2242B" w:rsidR="00DD59A9" w:rsidRPr="002E18DD" w:rsidRDefault="00023A5B" w:rsidP="00A40F7B">
      <w:r>
        <w:rPr>
          <w:bdr w:val="none" w:sz="0" w:space="0" w:color="auto" w:frame="1"/>
        </w:rPr>
        <w:t>CCPA has a</w:t>
      </w:r>
      <w:r w:rsidR="00CC7DF4" w:rsidRPr="00A40F7B">
        <w:rPr>
          <w:bdr w:val="none" w:sz="0" w:space="0" w:color="auto" w:frame="1"/>
        </w:rPr>
        <w:t xml:space="preserve"> </w:t>
      </w:r>
      <w:r w:rsidR="00AB2E85" w:rsidRPr="00A40F7B">
        <w:rPr>
          <w:bdr w:val="none" w:sz="0" w:space="0" w:color="auto" w:frame="1"/>
        </w:rPr>
        <w:t xml:space="preserve">broad concept of </w:t>
      </w:r>
      <w:r w:rsidR="00AB2E85" w:rsidRPr="77742A71">
        <w:rPr>
          <w:b/>
          <w:bCs/>
          <w:i/>
          <w:iCs/>
          <w:bdr w:val="none" w:sz="0" w:space="0" w:color="auto" w:frame="1"/>
        </w:rPr>
        <w:t>Selling</w:t>
      </w:r>
      <w:r w:rsidR="008F68DF" w:rsidRPr="00A40F7B">
        <w:rPr>
          <w:bdr w:val="none" w:sz="0" w:space="0" w:color="auto" w:frame="1"/>
        </w:rPr>
        <w:t xml:space="preserve"> </w:t>
      </w:r>
      <w:r w:rsidR="00132A30" w:rsidRPr="00A40F7B">
        <w:rPr>
          <w:bdr w:val="none" w:sz="0" w:space="0" w:color="auto" w:frame="1"/>
        </w:rPr>
        <w:t>personal information</w:t>
      </w:r>
      <w:r w:rsidR="008F68DF" w:rsidRPr="00A40F7B">
        <w:rPr>
          <w:bdr w:val="none" w:sz="0" w:space="0" w:color="auto" w:frame="1"/>
        </w:rPr>
        <w:t xml:space="preserve"> for which an opt-out is </w:t>
      </w:r>
      <w:r w:rsidR="008F68DF">
        <w:t>required</w:t>
      </w:r>
      <w:r w:rsidR="00AB2E85" w:rsidRPr="00A40F7B">
        <w:rPr>
          <w:bdr w:val="none" w:sz="0" w:space="0" w:color="auto" w:frame="1"/>
        </w:rPr>
        <w:t>.</w:t>
      </w:r>
      <w:r w:rsidR="008F68DF" w:rsidRPr="00A40F7B">
        <w:rPr>
          <w:bdr w:val="none" w:sz="0" w:space="0" w:color="auto" w:frame="1"/>
        </w:rPr>
        <w:t xml:space="preserve"> California </w:t>
      </w:r>
      <w:r w:rsidR="00AB2E85" w:rsidRPr="00A40F7B">
        <w:rPr>
          <w:bdr w:val="none" w:sz="0" w:space="0" w:color="auto" w:frame="1"/>
        </w:rPr>
        <w:t>also has</w:t>
      </w:r>
      <w:r w:rsidR="008F68DF" w:rsidRPr="00A40F7B">
        <w:rPr>
          <w:bdr w:val="none" w:sz="0" w:space="0" w:color="auto" w:frame="1"/>
        </w:rPr>
        <w:t xml:space="preserve"> an opt-ou</w:t>
      </w:r>
      <w:r w:rsidR="00F0198F" w:rsidRPr="00A40F7B">
        <w:rPr>
          <w:bdr w:val="none" w:sz="0" w:space="0" w:color="auto" w:frame="1"/>
        </w:rPr>
        <w:t xml:space="preserve">t from </w:t>
      </w:r>
      <w:r w:rsidR="00F0198F" w:rsidRPr="77742A71">
        <w:rPr>
          <w:b/>
          <w:bCs/>
          <w:i/>
          <w:iCs/>
          <w:bdr w:val="none" w:sz="0" w:space="0" w:color="auto" w:frame="1"/>
        </w:rPr>
        <w:t>Sharing</w:t>
      </w:r>
      <w:r w:rsidR="00F0198F" w:rsidRPr="00A40F7B">
        <w:rPr>
          <w:bdr w:val="none" w:sz="0" w:space="0" w:color="auto" w:frame="1"/>
        </w:rPr>
        <w:t xml:space="preserve"> for </w:t>
      </w:r>
      <w:r w:rsidR="00F0198F" w:rsidRPr="77742A71">
        <w:rPr>
          <w:b/>
          <w:bCs/>
          <w:i/>
          <w:iCs/>
          <w:bdr w:val="none" w:sz="0" w:space="0" w:color="auto" w:frame="1"/>
        </w:rPr>
        <w:t>Cross-Context</w:t>
      </w:r>
      <w:r w:rsidR="0094590E" w:rsidRPr="77742A71">
        <w:rPr>
          <w:b/>
          <w:bCs/>
          <w:i/>
          <w:iCs/>
          <w:bdr w:val="none" w:sz="0" w:space="0" w:color="auto" w:frame="1"/>
        </w:rPr>
        <w:t xml:space="preserve"> Behavioral Advertising</w:t>
      </w:r>
      <w:r w:rsidR="00C05B9D" w:rsidRPr="00A40F7B">
        <w:rPr>
          <w:bdr w:val="none" w:sz="0" w:space="0" w:color="auto" w:frame="1"/>
        </w:rPr>
        <w:t xml:space="preserve"> (</w:t>
      </w:r>
      <w:r w:rsidR="00CC7DF4" w:rsidRPr="00A40F7B">
        <w:rPr>
          <w:bdr w:val="none" w:sz="0" w:space="0" w:color="auto" w:frame="1"/>
        </w:rPr>
        <w:t xml:space="preserve">i.e., </w:t>
      </w:r>
      <w:r w:rsidR="00C05B9D" w:rsidRPr="00A40F7B">
        <w:rPr>
          <w:bdr w:val="none" w:sz="0" w:space="0" w:color="auto" w:frame="1"/>
        </w:rPr>
        <w:t xml:space="preserve">use of </w:t>
      </w:r>
      <w:r w:rsidR="00132A30" w:rsidRPr="00A40F7B">
        <w:rPr>
          <w:bdr w:val="none" w:sz="0" w:space="0" w:color="auto" w:frame="1"/>
        </w:rPr>
        <w:t>personal information</w:t>
      </w:r>
      <w:r w:rsidR="00C05B9D" w:rsidRPr="00A40F7B">
        <w:rPr>
          <w:bdr w:val="none" w:sz="0" w:space="0" w:color="auto" w:frame="1"/>
        </w:rPr>
        <w:t xml:space="preserve"> from different businesses or services to target advertisements)</w:t>
      </w:r>
      <w:r w:rsidR="0094590E" w:rsidRPr="00A40F7B">
        <w:rPr>
          <w:bdr w:val="none" w:sz="0" w:space="0" w:color="auto" w:frame="1"/>
        </w:rPr>
        <w:t xml:space="preserve">. </w:t>
      </w:r>
      <w:r w:rsidR="00653990" w:rsidDel="00653990">
        <w:rPr>
          <w:bdr w:val="none" w:sz="0" w:space="0" w:color="auto" w:frame="1"/>
        </w:rPr>
        <w:t>A</w:t>
      </w:r>
      <w:r w:rsidR="00653990">
        <w:t xml:space="preserve">MSC </w:t>
      </w:r>
      <w:r w:rsidR="00AB2E85">
        <w:t>may Sell or Share your</w:t>
      </w:r>
      <w:r w:rsidR="00C05B9D">
        <w:t xml:space="preserve"> </w:t>
      </w:r>
      <w:r w:rsidR="00132A30">
        <w:t>personal information</w:t>
      </w:r>
      <w:r w:rsidR="00A63824">
        <w:t>.</w:t>
      </w:r>
    </w:p>
    <w:p w14:paraId="3B742A25" w14:textId="7FF88C4B" w:rsidR="00663AA1" w:rsidRPr="00A40F7B" w:rsidRDefault="00AB2E85" w:rsidP="00A40F7B">
      <w:r w:rsidRPr="002E18DD">
        <w:t>Third-party digital business</w:t>
      </w:r>
      <w:r w:rsidR="003A4693">
        <w:t>es</w:t>
      </w:r>
      <w:r w:rsidR="00671418" w:rsidRPr="002E18DD">
        <w:t xml:space="preserve"> may associate cookies and other tracking technologies that </w:t>
      </w:r>
      <w:r w:rsidR="00CC7DF4" w:rsidRPr="002E18DD">
        <w:t>c</w:t>
      </w:r>
      <w:r w:rsidR="00671418" w:rsidRPr="002E18DD">
        <w:t xml:space="preserve">ollect </w:t>
      </w:r>
      <w:r w:rsidR="00132A30" w:rsidRPr="002E18DD">
        <w:t>personal information</w:t>
      </w:r>
      <w:r w:rsidR="00671418" w:rsidRPr="002E18DD">
        <w:t xml:space="preserve"> about you on </w:t>
      </w:r>
      <w:r w:rsidR="00BB755D">
        <w:t>the Services</w:t>
      </w:r>
      <w:r w:rsidR="000153A2">
        <w:t xml:space="preserve"> or</w:t>
      </w:r>
      <w:r w:rsidR="00671418" w:rsidRPr="002E18DD">
        <w:t xml:space="preserve"> otherwise </w:t>
      </w:r>
      <w:r w:rsidR="00CC7DF4" w:rsidRPr="002E18DD">
        <w:t>c</w:t>
      </w:r>
      <w:r w:rsidR="00671418" w:rsidRPr="002E18DD">
        <w:t xml:space="preserve">ollect and </w:t>
      </w:r>
      <w:r w:rsidR="00A37A4F" w:rsidRPr="002E18DD">
        <w:t>process</w:t>
      </w:r>
      <w:r w:rsidR="00671418" w:rsidRPr="002E18DD">
        <w:t xml:space="preserve"> </w:t>
      </w:r>
      <w:r w:rsidR="00132A30" w:rsidRPr="002E18DD">
        <w:t>personal information</w:t>
      </w:r>
      <w:r w:rsidR="00671418" w:rsidRPr="002E18DD">
        <w:t xml:space="preserve"> that we make available about you, including digital activity information. We understand that giving access to </w:t>
      </w:r>
      <w:r w:rsidR="00132A30" w:rsidRPr="002E18DD">
        <w:t>personal information</w:t>
      </w:r>
      <w:r w:rsidR="00671418" w:rsidRPr="002E18DD">
        <w:t xml:space="preserve"> on </w:t>
      </w:r>
      <w:r w:rsidR="00BB755D">
        <w:t>the Services</w:t>
      </w:r>
      <w:r w:rsidR="00671418" w:rsidRPr="002E18DD">
        <w:t xml:space="preserve"> or otherwise to</w:t>
      </w:r>
      <w:r w:rsidR="003A4693">
        <w:t xml:space="preserve"> a</w:t>
      </w:r>
      <w:r w:rsidR="00671418" w:rsidRPr="002E18DD">
        <w:t xml:space="preserve"> </w:t>
      </w:r>
      <w:r w:rsidRPr="002E18DD">
        <w:t>third-party digital business</w:t>
      </w:r>
      <w:r w:rsidR="00671418" w:rsidRPr="002E18DD">
        <w:t xml:space="preserve"> could be </w:t>
      </w:r>
      <w:r w:rsidR="00671418">
        <w:t xml:space="preserve">deemed a Sale and/or Share under some </w:t>
      </w:r>
      <w:r w:rsidR="00CC7DF4" w:rsidRPr="002E18DD">
        <w:rPr>
          <w:bdr w:val="none" w:sz="0" w:space="0" w:color="auto" w:frame="1"/>
        </w:rPr>
        <w:t>U.S. Privacy Laws</w:t>
      </w:r>
      <w:r w:rsidR="003A4693">
        <w:rPr>
          <w:bdr w:val="none" w:sz="0" w:space="0" w:color="auto" w:frame="1"/>
        </w:rPr>
        <w:t>.</w:t>
      </w:r>
      <w:r w:rsidR="00CC7DF4" w:rsidRPr="002E18DD">
        <w:rPr>
          <w:bdr w:val="none" w:sz="0" w:space="0" w:color="auto" w:frame="1"/>
        </w:rPr>
        <w:t xml:space="preserve"> </w:t>
      </w:r>
      <w:r w:rsidR="00653990" w:rsidDel="00653990">
        <w:t>A</w:t>
      </w:r>
      <w:r w:rsidR="00653990">
        <w:t xml:space="preserve">MSC </w:t>
      </w:r>
      <w:r w:rsidR="00671418">
        <w:t xml:space="preserve">will treat </w:t>
      </w:r>
      <w:r w:rsidR="003A4693">
        <w:t>that</w:t>
      </w:r>
      <w:r w:rsidR="00671418">
        <w:t xml:space="preserve"> </w:t>
      </w:r>
      <w:r w:rsidR="00132A30">
        <w:t>personal information</w:t>
      </w:r>
      <w:r w:rsidR="00671418">
        <w:t xml:space="preserve"> (e.g., cookie ID, IP address</w:t>
      </w:r>
      <w:r w:rsidR="000153A2">
        <w:t xml:space="preserve"> and</w:t>
      </w:r>
      <w:r w:rsidR="00671418">
        <w:t xml:space="preserve"> other online IDs and internet or other electronic activity information) collected by</w:t>
      </w:r>
      <w:r w:rsidR="003A4693">
        <w:t xml:space="preserve"> a</w:t>
      </w:r>
      <w:r w:rsidR="00671418">
        <w:t xml:space="preserve"> </w:t>
      </w:r>
      <w:r>
        <w:t>third-party digital business</w:t>
      </w:r>
      <w:r w:rsidR="003A4693">
        <w:t xml:space="preserve"> </w:t>
      </w:r>
      <w:r w:rsidR="00671418">
        <w:t xml:space="preserve">not limited to acting as our Service Provider or Contractor </w:t>
      </w:r>
      <w:r w:rsidR="00023A5B">
        <w:t>(which are types of Vendors as defined in the CCPA)</w:t>
      </w:r>
      <w:r w:rsidR="00671418">
        <w:t xml:space="preserve"> as a Sale and/or Share and subject to a Do Not Sell</w:t>
      </w:r>
      <w:r w:rsidR="00023A5B">
        <w:t>/Share</w:t>
      </w:r>
      <w:r w:rsidR="00671418">
        <w:t xml:space="preserve"> opt-out request. We will not Sell your </w:t>
      </w:r>
      <w:r w:rsidR="00132A30">
        <w:t>personal information</w:t>
      </w:r>
      <w:r w:rsidR="00023A5B">
        <w:t xml:space="preserve"> or</w:t>
      </w:r>
      <w:r w:rsidR="00671418">
        <w:t xml:space="preserve"> </w:t>
      </w:r>
      <w:proofErr w:type="gramStart"/>
      <w:r w:rsidR="00671418">
        <w:t>Share</w:t>
      </w:r>
      <w:proofErr w:type="gramEnd"/>
      <w:r w:rsidR="00671418">
        <w:t xml:space="preserve"> your </w:t>
      </w:r>
      <w:r w:rsidR="00132A30">
        <w:t>personal information</w:t>
      </w:r>
      <w:r w:rsidR="00671418">
        <w:t xml:space="preserve"> for Cross-Context Behavioral Advertising</w:t>
      </w:r>
      <w:r w:rsidR="000153A2">
        <w:t xml:space="preserve"> </w:t>
      </w:r>
      <w:r w:rsidR="00671418">
        <w:t>if you make a Do Not Sell</w:t>
      </w:r>
      <w:r w:rsidR="00023A5B">
        <w:t>/Share</w:t>
      </w:r>
      <w:r w:rsidR="00671418">
        <w:t xml:space="preserve"> opt-out request</w:t>
      </w:r>
      <w:r w:rsidR="001247F8">
        <w:t xml:space="preserve">. </w:t>
      </w:r>
    </w:p>
    <w:p w14:paraId="7281A7E1" w14:textId="1A427EAB" w:rsidR="003C343F" w:rsidRPr="00A40F7B" w:rsidRDefault="00AB2E85" w:rsidP="00D70079">
      <w:r w:rsidRPr="00A40F7B">
        <w:rPr>
          <w:u w:val="single"/>
        </w:rPr>
        <w:t>Opt-out for non-</w:t>
      </w:r>
      <w:r w:rsidR="00663AA1" w:rsidRPr="00A40F7B">
        <w:rPr>
          <w:u w:val="single"/>
        </w:rPr>
        <w:t xml:space="preserve">cookie </w:t>
      </w:r>
      <w:r w:rsidR="00132A30" w:rsidRPr="00A40F7B">
        <w:rPr>
          <w:u w:val="single"/>
        </w:rPr>
        <w:t>personal information</w:t>
      </w:r>
      <w:r w:rsidR="00663AA1" w:rsidRPr="00A40F7B">
        <w:t xml:space="preserve">: </w:t>
      </w:r>
      <w:r w:rsidRPr="00A40F7B">
        <w:t xml:space="preserve">If you want </w:t>
      </w:r>
      <w:r w:rsidR="00023A5B">
        <w:t>to</w:t>
      </w:r>
      <w:r w:rsidRPr="00A40F7B">
        <w:t xml:space="preserve"> opt-out of the Sale/Sharing of </w:t>
      </w:r>
      <w:r w:rsidR="00023A5B" w:rsidRPr="00A40F7B">
        <w:t>non-cookie personal information (e.g., your email address)</w:t>
      </w:r>
      <w:r w:rsidRPr="00A40F7B">
        <w:t>, make an opt-out</w:t>
      </w:r>
      <w:r w:rsidR="0040254D">
        <w:t xml:space="preserve"> request as described below.</w:t>
      </w:r>
      <w:r w:rsidRPr="00A40F7B">
        <w:t xml:space="preserve">  </w:t>
      </w:r>
    </w:p>
    <w:p w14:paraId="731245CA" w14:textId="0F6A0173" w:rsidR="0041785F" w:rsidRPr="002E30DB" w:rsidRDefault="00AB2E85" w:rsidP="00A40F7B">
      <w:r w:rsidRPr="77742A71">
        <w:rPr>
          <w:i/>
          <w:iCs/>
          <w:u w:val="single"/>
        </w:rPr>
        <w:t xml:space="preserve">Opt-out for cookie </w:t>
      </w:r>
      <w:r w:rsidR="00132A30" w:rsidRPr="77742A71">
        <w:rPr>
          <w:i/>
          <w:iCs/>
          <w:u w:val="single"/>
        </w:rPr>
        <w:t>personal information</w:t>
      </w:r>
      <w:r w:rsidRPr="77742A71">
        <w:rPr>
          <w:i/>
          <w:iCs/>
        </w:rPr>
        <w:t xml:space="preserve">: </w:t>
      </w:r>
      <w:r w:rsidR="003C343F">
        <w:t xml:space="preserve">If you want to </w:t>
      </w:r>
      <w:r w:rsidR="003C343F" w:rsidRPr="77742A71">
        <w:rPr>
          <w:rFonts w:cs="Arial"/>
        </w:rPr>
        <w:t xml:space="preserve">opt-out of the Sale/Sharing of </w:t>
      </w:r>
      <w:r w:rsidR="00023A5B" w:rsidRPr="77742A71">
        <w:rPr>
          <w:rFonts w:cs="Arial"/>
        </w:rPr>
        <w:t>cookie-related personal information</w:t>
      </w:r>
      <w:r w:rsidR="003C343F" w:rsidRPr="77742A71">
        <w:rPr>
          <w:rFonts w:cs="Arial"/>
        </w:rPr>
        <w:t>,</w:t>
      </w:r>
      <w:r w:rsidR="00023A5B" w:rsidRPr="77742A71">
        <w:rPr>
          <w:rFonts w:cs="Arial"/>
        </w:rPr>
        <w:t xml:space="preserve"> </w:t>
      </w:r>
      <w:r w:rsidR="003C343F" w:rsidRPr="77742A71">
        <w:rPr>
          <w:rFonts w:cs="Arial"/>
        </w:rPr>
        <w:t xml:space="preserve">we use different technologies </w:t>
      </w:r>
      <w:r w:rsidR="00F470C9" w:rsidRPr="77742A71">
        <w:rPr>
          <w:rFonts w:cs="Arial"/>
        </w:rPr>
        <w:t xml:space="preserve">to apply </w:t>
      </w:r>
      <w:r w:rsidR="00517817" w:rsidRPr="77742A71">
        <w:rPr>
          <w:rFonts w:cs="Arial"/>
        </w:rPr>
        <w:t>preferences for</w:t>
      </w:r>
      <w:r w:rsidR="00F470C9" w:rsidRPr="77742A71">
        <w:rPr>
          <w:rFonts w:cs="Arial"/>
        </w:rPr>
        <w:t xml:space="preserve"> opt</w:t>
      </w:r>
      <w:r w:rsidR="00517817" w:rsidRPr="77742A71">
        <w:rPr>
          <w:rFonts w:cs="Arial"/>
        </w:rPr>
        <w:t>ing o</w:t>
      </w:r>
      <w:r w:rsidR="00F470C9" w:rsidRPr="77742A71">
        <w:rPr>
          <w:rFonts w:cs="Arial"/>
        </w:rPr>
        <w:t>ut</w:t>
      </w:r>
      <w:r w:rsidR="00F470C9">
        <w:t xml:space="preserve"> of cookie </w:t>
      </w:r>
      <w:r w:rsidR="00132A30">
        <w:t>personal information</w:t>
      </w:r>
      <w:r w:rsidR="003C343F">
        <w:t xml:space="preserve"> </w:t>
      </w:r>
      <w:r w:rsidR="00517817">
        <w:t xml:space="preserve">vs. </w:t>
      </w:r>
      <w:r w:rsidR="003C343F">
        <w:t xml:space="preserve">non-cookie </w:t>
      </w:r>
      <w:r w:rsidR="00132A30">
        <w:t>personal information</w:t>
      </w:r>
      <w:bookmarkStart w:id="20" w:name="_Hlk119586055"/>
      <w:r w:rsidR="00C25062">
        <w:t>.</w:t>
      </w:r>
      <w:bookmarkEnd w:id="20"/>
      <w:r w:rsidR="00806CBA">
        <w:t xml:space="preserve"> </w:t>
      </w:r>
      <w:r w:rsidR="006A28CA">
        <w:t>Our</w:t>
      </w:r>
      <w:r w:rsidR="00BB0ADF">
        <w:t xml:space="preserve"> cookie management tool enables you to exercise </w:t>
      </w:r>
      <w:r w:rsidR="001247F8">
        <w:t xml:space="preserve">an </w:t>
      </w:r>
      <w:r w:rsidR="00BB0ADF">
        <w:t>opt-out request and enable cert</w:t>
      </w:r>
      <w:r w:rsidR="001247F8">
        <w:t xml:space="preserve">ain cookie preferences on your </w:t>
      </w:r>
      <w:r w:rsidR="0040254D">
        <w:t xml:space="preserve">browser / </w:t>
      </w:r>
      <w:r w:rsidR="001247F8">
        <w:t>d</w:t>
      </w:r>
      <w:r w:rsidR="00BB0ADF">
        <w:t>evice</w:t>
      </w:r>
      <w:r w:rsidR="008E0537">
        <w:t>.</w:t>
      </w:r>
      <w:r w:rsidR="00806CBA">
        <w:t xml:space="preserve"> </w:t>
      </w:r>
      <w:r w:rsidR="00BB0ADF">
        <w:t xml:space="preserve">You must exercise your preferences on </w:t>
      </w:r>
      <w:r w:rsidR="00BB755D">
        <w:t>the Services</w:t>
      </w:r>
      <w:r w:rsidR="00245F97">
        <w:t xml:space="preserve"> that you use and </w:t>
      </w:r>
      <w:r w:rsidR="00BB0ADF">
        <w:t>from each browser</w:t>
      </w:r>
      <w:r w:rsidR="006A28CA">
        <w:t xml:space="preserve"> you use</w:t>
      </w:r>
      <w:r w:rsidR="000153A2">
        <w:t xml:space="preserve"> and</w:t>
      </w:r>
      <w:r w:rsidR="00D14961">
        <w:t xml:space="preserve"> on each d</w:t>
      </w:r>
      <w:r w:rsidR="00BB0ADF">
        <w:t xml:space="preserve">evice that you use. </w:t>
      </w:r>
      <w:r w:rsidR="00BC30DD">
        <w:t xml:space="preserve"> </w:t>
      </w:r>
      <w:r w:rsidR="00BB0ADF">
        <w:t xml:space="preserve">Since your </w:t>
      </w:r>
      <w:r w:rsidR="008E0537">
        <w:t xml:space="preserve">browser </w:t>
      </w:r>
      <w:r w:rsidR="00BB0ADF">
        <w:t xml:space="preserve">opt-out is designated by a cookie, if you clear or block cookies, your preferences </w:t>
      </w:r>
      <w:r w:rsidR="00C16BD3">
        <w:t xml:space="preserve">are no longer </w:t>
      </w:r>
      <w:proofErr w:type="gramStart"/>
      <w:r w:rsidR="00D70079">
        <w:t>effective</w:t>
      </w:r>
      <w:proofErr w:type="gramEnd"/>
      <w:r w:rsidR="00BB0ADF">
        <w:t xml:space="preserve"> and you </w:t>
      </w:r>
      <w:r w:rsidR="003F1287">
        <w:t xml:space="preserve">must </w:t>
      </w:r>
      <w:r w:rsidR="00BB0ADF">
        <w:t>enable them again</w:t>
      </w:r>
      <w:r w:rsidR="003F1287">
        <w:t>.</w:t>
      </w:r>
      <w:bookmarkStart w:id="21" w:name="_Hlk27430186"/>
      <w:r w:rsidR="00520D26">
        <w:t xml:space="preserve"> </w:t>
      </w:r>
      <w:r w:rsidR="00BC30DD">
        <w:t xml:space="preserve"> </w:t>
      </w:r>
      <w:r w:rsidR="00520D26">
        <w:t>Please also refer to</w:t>
      </w:r>
      <w:r w:rsidR="00BB0ADF">
        <w:t xml:space="preserve"> </w:t>
      </w:r>
      <w:r w:rsidR="00F766BA">
        <w:t xml:space="preserve">our </w:t>
      </w:r>
      <w:bookmarkStart w:id="22" w:name="_Hlk36800809"/>
      <w:bookmarkStart w:id="23" w:name="_Hlk50570045"/>
      <w:r w:rsidR="00557D3A">
        <w:t xml:space="preserve">Privacy </w:t>
      </w:r>
      <w:r w:rsidR="00346B28">
        <w:t xml:space="preserve">Policy </w:t>
      </w:r>
      <w:r w:rsidR="00BB0ADF">
        <w:t>for other ways to exercise preferences regarding</w:t>
      </w:r>
      <w:bookmarkEnd w:id="22"/>
      <w:bookmarkEnd w:id="23"/>
      <w:r w:rsidR="0040254D">
        <w:t xml:space="preserve"> cookies</w:t>
      </w:r>
      <w:r w:rsidR="00BB0ADF">
        <w:t>.</w:t>
      </w:r>
      <w:r w:rsidR="00F766BA">
        <w:t xml:space="preserve">  </w:t>
      </w:r>
      <w:r w:rsidR="00C92C1D">
        <w:t>I</w:t>
      </w:r>
      <w:r w:rsidR="00F766BA">
        <w:t>f you use ad blocking software</w:t>
      </w:r>
      <w:r w:rsidR="006A28CA">
        <w:t>,</w:t>
      </w:r>
      <w:r w:rsidR="00F766BA">
        <w:t xml:space="preserve"> our cookie banner may not appear</w:t>
      </w:r>
      <w:r w:rsidR="006A28CA">
        <w:t xml:space="preserve"> when you visit </w:t>
      </w:r>
      <w:r w:rsidR="00BB755D">
        <w:t xml:space="preserve">the </w:t>
      </w:r>
      <w:proofErr w:type="gramStart"/>
      <w:r w:rsidR="00BB755D">
        <w:t>Services</w:t>
      </w:r>
      <w:proofErr w:type="gramEnd"/>
      <w:r w:rsidR="000153A2">
        <w:t xml:space="preserve"> and</w:t>
      </w:r>
      <w:r w:rsidR="00F766BA">
        <w:t xml:space="preserve"> you may </w:t>
      </w:r>
      <w:r w:rsidR="00C92C1D">
        <w:t xml:space="preserve">need </w:t>
      </w:r>
      <w:r w:rsidR="00F766BA">
        <w:t>to use the link above to access the</w:t>
      </w:r>
      <w:r w:rsidR="00C92C1D">
        <w:t xml:space="preserve"> cookie preference tools</w:t>
      </w:r>
      <w:r w:rsidR="00F766BA">
        <w:t>.</w:t>
      </w:r>
    </w:p>
    <w:bookmarkEnd w:id="21"/>
    <w:p w14:paraId="1F0C5BAF" w14:textId="7B7DB17C" w:rsidR="00BB0ADF" w:rsidRPr="00A40F7B" w:rsidRDefault="00AB2E85" w:rsidP="00A40F7B">
      <w:r>
        <w:t xml:space="preserve">We do not knowingly Sell or Share the </w:t>
      </w:r>
      <w:r w:rsidR="00132A30">
        <w:t>personal information</w:t>
      </w:r>
      <w:r>
        <w:t xml:space="preserve"> of Consumers under </w:t>
      </w:r>
      <w:r w:rsidR="00C92C1D">
        <w:t xml:space="preserve">age </w:t>
      </w:r>
      <w:r w:rsidR="00B8376A">
        <w:t>1</w:t>
      </w:r>
      <w:r>
        <w:t>6, unless we receive affirmative (</w:t>
      </w:r>
      <w:r w:rsidRPr="77742A71">
        <w:rPr>
          <w:b/>
          <w:bCs/>
          <w:i/>
          <w:iCs/>
        </w:rPr>
        <w:t>opt-in</w:t>
      </w:r>
      <w:r>
        <w:t xml:space="preserve">) </w:t>
      </w:r>
      <w:r w:rsidR="00C92C1D">
        <w:t xml:space="preserve">authorization </w:t>
      </w:r>
      <w:r>
        <w:t xml:space="preserve">from either the Consumer who is between </w:t>
      </w:r>
      <w:r w:rsidR="00C92C1D">
        <w:t xml:space="preserve">age </w:t>
      </w:r>
      <w:r>
        <w:t xml:space="preserve">13 and 16 </w:t>
      </w:r>
      <w:r w:rsidR="000153A2">
        <w:t>or</w:t>
      </w:r>
      <w:r>
        <w:t xml:space="preserve"> the parent or guardian of a Consumer who is less than </w:t>
      </w:r>
      <w:r w:rsidR="00C92C1D">
        <w:t xml:space="preserve">age </w:t>
      </w:r>
      <w:r>
        <w:t xml:space="preserve">13. If you think </w:t>
      </w:r>
      <w:r w:rsidR="00653990">
        <w:t xml:space="preserve">AMSC </w:t>
      </w:r>
      <w:r>
        <w:t xml:space="preserve">may have unknowingly collected </w:t>
      </w:r>
      <w:r w:rsidR="00132A30">
        <w:t>personal information</w:t>
      </w:r>
      <w:r>
        <w:t xml:space="preserve"> of a Consumer under</w:t>
      </w:r>
      <w:r w:rsidR="00C92C1D">
        <w:t xml:space="preserve"> age</w:t>
      </w:r>
      <w:r>
        <w:t xml:space="preserve"> 16, please </w:t>
      </w:r>
      <w:r w:rsidR="00A2066C">
        <w:t xml:space="preserve">contact us </w:t>
      </w:r>
      <w:r w:rsidR="00AF4003" w:rsidRPr="77742A71">
        <w:rPr>
          <w:color w:val="000000" w:themeColor="text1"/>
        </w:rPr>
        <w:t xml:space="preserve">at </w:t>
      </w:r>
      <w:hyperlink r:id="rId17">
        <w:r w:rsidR="00653990" w:rsidRPr="77742A71">
          <w:rPr>
            <w:rStyle w:val="Hyperlink"/>
            <w:rFonts w:ascii="Arial" w:eastAsia="Arial" w:hAnsi="Arial" w:cs="Arial"/>
          </w:rPr>
          <w:t>data</w:t>
        </w:r>
        <w:r w:rsidR="00AF4003" w:rsidRPr="77742A71">
          <w:rPr>
            <w:rStyle w:val="Hyperlink"/>
            <w:rFonts w:ascii="Arial" w:eastAsia="Arial" w:hAnsi="Arial" w:cs="Arial"/>
          </w:rPr>
          <w:t>privacy@auo</w:t>
        </w:r>
        <w:r w:rsidR="00653990" w:rsidRPr="77742A71">
          <w:rPr>
            <w:rStyle w:val="Hyperlink"/>
            <w:rFonts w:ascii="Arial" w:eastAsia="Arial" w:hAnsi="Arial" w:cs="Arial"/>
          </w:rPr>
          <w:t>msc</w:t>
        </w:r>
        <w:r w:rsidR="00AF4003" w:rsidRPr="77742A71">
          <w:rPr>
            <w:rStyle w:val="Hyperlink"/>
            <w:rFonts w:ascii="Arial" w:eastAsia="Arial" w:hAnsi="Arial" w:cs="Arial"/>
          </w:rPr>
          <w:t>.com</w:t>
        </w:r>
      </w:hyperlink>
      <w:r w:rsidR="00023A5B" w:rsidRPr="77742A71">
        <w:rPr>
          <w:rFonts w:eastAsia="Arial" w:cs="Arial"/>
        </w:rPr>
        <w:t>.</w:t>
      </w:r>
      <w:r w:rsidR="10F869AC" w:rsidRPr="77742A71">
        <w:rPr>
          <w:rFonts w:eastAsia="Arial" w:cs="Arial"/>
        </w:rPr>
        <w:t xml:space="preserve"> </w:t>
      </w:r>
    </w:p>
    <w:p w14:paraId="38260172" w14:textId="43554E7F" w:rsidR="00BB0ADF" w:rsidRPr="00A40F7B" w:rsidRDefault="00653990" w:rsidP="00A40F7B">
      <w:r>
        <w:t xml:space="preserve">AMSC </w:t>
      </w:r>
      <w:r w:rsidR="00AB2E85">
        <w:t xml:space="preserve">may disclose your </w:t>
      </w:r>
      <w:r w:rsidR="00132A30">
        <w:t>personal information</w:t>
      </w:r>
      <w:r w:rsidR="00AB2E85">
        <w:t xml:space="preserve"> for the following purposes</w:t>
      </w:r>
      <w:r w:rsidR="00C92C1D">
        <w:t xml:space="preserve"> (</w:t>
      </w:r>
      <w:r w:rsidR="00AB2E85">
        <w:t xml:space="preserve">which are not a </w:t>
      </w:r>
      <w:r w:rsidR="00F766BA">
        <w:t>S</w:t>
      </w:r>
      <w:r w:rsidR="00AB2E85">
        <w:t>ale</w:t>
      </w:r>
      <w:r w:rsidR="00663AA1">
        <w:t xml:space="preserve"> or Share</w:t>
      </w:r>
      <w:r w:rsidR="00C92C1D">
        <w:t>)</w:t>
      </w:r>
      <w:r w:rsidR="00AB2E85">
        <w:t xml:space="preserve">: (i) if you direct </w:t>
      </w:r>
      <w:r>
        <w:t xml:space="preserve">AMSC </w:t>
      </w:r>
      <w:r w:rsidR="00AB2E85">
        <w:t xml:space="preserve">to </w:t>
      </w:r>
      <w:r w:rsidR="00F766BA">
        <w:t>disclose</w:t>
      </w:r>
      <w:r w:rsidR="00AB2E85">
        <w:t xml:space="preserve"> </w:t>
      </w:r>
      <w:r w:rsidR="00132A30">
        <w:t>personal information</w:t>
      </w:r>
      <w:r w:rsidR="00AB2E85">
        <w:t>; (ii) to comply with</w:t>
      </w:r>
      <w:r w:rsidR="000153A2">
        <w:t xml:space="preserve"> any</w:t>
      </w:r>
      <w:r w:rsidR="00AB2E85">
        <w:t xml:space="preserve"> </w:t>
      </w:r>
      <w:r w:rsidR="000153A2">
        <w:t>Consumer rights</w:t>
      </w:r>
      <w:r w:rsidR="002F24A9">
        <w:t xml:space="preserve"> request you submit to </w:t>
      </w:r>
      <w:r w:rsidR="00D00724">
        <w:t>AMSC</w:t>
      </w:r>
      <w:r w:rsidR="00AB2E85">
        <w:t xml:space="preserve">; (iii) disclosures among the entities that constitute </w:t>
      </w:r>
      <w:r w:rsidR="00D00724">
        <w:t xml:space="preserve">AMSC </w:t>
      </w:r>
      <w:r w:rsidR="000153A2">
        <w:t>or</w:t>
      </w:r>
      <w:r w:rsidR="00AB2E85">
        <w:t xml:space="preserve"> as part of a </w:t>
      </w:r>
      <w:r w:rsidR="004E46A2">
        <w:t>c</w:t>
      </w:r>
      <w:r w:rsidR="00663AA1">
        <w:t xml:space="preserve">orporate </w:t>
      </w:r>
      <w:r w:rsidR="004E46A2">
        <w:t>t</w:t>
      </w:r>
      <w:r w:rsidR="00663AA1">
        <w:t>ransaction</w:t>
      </w:r>
      <w:r w:rsidR="00AB2E85">
        <w:t>; and (iv) as otherwise required or permitted by applicable law.</w:t>
      </w:r>
    </w:p>
    <w:p w14:paraId="25124716" w14:textId="723ED56B" w:rsidR="00B470F5" w:rsidRPr="00A40F7B" w:rsidRDefault="00AB2E85" w:rsidP="00A40F7B">
      <w:pPr>
        <w:pStyle w:val="Heading4"/>
      </w:pPr>
      <w:bookmarkStart w:id="24" w:name="_Toc118978491"/>
      <w:bookmarkStart w:id="25" w:name="_Toc111167319"/>
      <w:r>
        <w:t xml:space="preserve">Right to Limit Sensitive </w:t>
      </w:r>
      <w:r w:rsidR="00C16BD3">
        <w:t>P</w:t>
      </w:r>
      <w:r>
        <w:t xml:space="preserve">ersonal </w:t>
      </w:r>
      <w:r w:rsidR="00C16BD3">
        <w:t>I</w:t>
      </w:r>
      <w:r>
        <w:t>nformation Processing</w:t>
      </w:r>
      <w:bookmarkEnd w:id="24"/>
      <w:r w:rsidR="0040254D">
        <w:t xml:space="preserve"> (if/when applicable)</w:t>
      </w:r>
    </w:p>
    <w:p w14:paraId="493DD435" w14:textId="69C0F507" w:rsidR="00B470F5" w:rsidRPr="00A40F7B" w:rsidRDefault="2C8E276B" w:rsidP="77742A71">
      <w:pPr>
        <w:spacing w:line="259" w:lineRule="auto"/>
        <w:rPr>
          <w:color w:val="000000" w:themeColor="text1"/>
        </w:rPr>
      </w:pPr>
      <w:r w:rsidRPr="77742A71">
        <w:rPr>
          <w:color w:val="000000" w:themeColor="text1"/>
        </w:rPr>
        <w:t xml:space="preserve">AMSC </w:t>
      </w:r>
      <w:r w:rsidR="0040254D" w:rsidRPr="77742A71">
        <w:rPr>
          <w:color w:val="000000" w:themeColor="text1"/>
        </w:rPr>
        <w:t xml:space="preserve">does </w:t>
      </w:r>
      <w:r w:rsidR="0040254D" w:rsidRPr="77742A71">
        <w:rPr>
          <w:color w:val="000000" w:themeColor="text1"/>
          <w:u w:val="single"/>
        </w:rPr>
        <w:t>not</w:t>
      </w:r>
      <w:r w:rsidR="0040254D" w:rsidRPr="77742A71">
        <w:rPr>
          <w:color w:val="000000" w:themeColor="text1"/>
        </w:rPr>
        <w:t xml:space="preserve"> require that you provide sensitive personal information (as defined in U.S. Privacy Laws) to u</w:t>
      </w:r>
      <w:r w:rsidR="004E46A2" w:rsidRPr="77742A71">
        <w:rPr>
          <w:color w:val="000000" w:themeColor="text1"/>
        </w:rPr>
        <w:t>s</w:t>
      </w:r>
      <w:r w:rsidR="0040254D" w:rsidRPr="77742A71">
        <w:rPr>
          <w:color w:val="000000" w:themeColor="text1"/>
        </w:rPr>
        <w:t xml:space="preserve">e </w:t>
      </w:r>
      <w:r w:rsidR="00BB755D" w:rsidRPr="77742A71">
        <w:rPr>
          <w:color w:val="000000" w:themeColor="text1"/>
        </w:rPr>
        <w:t>the Services</w:t>
      </w:r>
      <w:r w:rsidR="0040254D" w:rsidRPr="77742A71">
        <w:rPr>
          <w:color w:val="000000" w:themeColor="text1"/>
        </w:rPr>
        <w:t xml:space="preserve">.  </w:t>
      </w:r>
      <w:r w:rsidR="00233E25" w:rsidRPr="77742A71">
        <w:rPr>
          <w:color w:val="000000" w:themeColor="text1"/>
        </w:rPr>
        <w:t>I</w:t>
      </w:r>
      <w:r w:rsidR="00C92C1D" w:rsidRPr="77742A71">
        <w:rPr>
          <w:color w:val="000000" w:themeColor="text1"/>
        </w:rPr>
        <w:t xml:space="preserve">f you provide </w:t>
      </w:r>
      <w:r w:rsidR="0040254D" w:rsidRPr="77742A71">
        <w:rPr>
          <w:color w:val="000000" w:themeColor="text1"/>
        </w:rPr>
        <w:t xml:space="preserve">us with </w:t>
      </w:r>
      <w:r w:rsidR="00AB2E85" w:rsidRPr="77742A71">
        <w:rPr>
          <w:color w:val="000000" w:themeColor="text1"/>
        </w:rPr>
        <w:t xml:space="preserve">sensitive personal information, you have consented to </w:t>
      </w:r>
      <w:r w:rsidR="00D00724" w:rsidRPr="77742A71">
        <w:rPr>
          <w:color w:val="000000" w:themeColor="text1"/>
        </w:rPr>
        <w:t xml:space="preserve">AMSC’s </w:t>
      </w:r>
      <w:r w:rsidR="00B91DC0" w:rsidRPr="77742A71">
        <w:rPr>
          <w:color w:val="000000" w:themeColor="text1"/>
        </w:rPr>
        <w:t>P</w:t>
      </w:r>
      <w:r w:rsidR="00A37A4F" w:rsidRPr="77742A71">
        <w:rPr>
          <w:color w:val="000000" w:themeColor="text1"/>
        </w:rPr>
        <w:t>rocess</w:t>
      </w:r>
      <w:r w:rsidR="00AB2E85" w:rsidRPr="77742A71">
        <w:rPr>
          <w:color w:val="000000" w:themeColor="text1"/>
        </w:rPr>
        <w:t>ing</w:t>
      </w:r>
      <w:r w:rsidR="00C92C1D" w:rsidRPr="77742A71">
        <w:rPr>
          <w:color w:val="000000" w:themeColor="text1"/>
        </w:rPr>
        <w:t xml:space="preserve"> of th</w:t>
      </w:r>
      <w:r w:rsidR="0040254D" w:rsidRPr="77742A71">
        <w:rPr>
          <w:color w:val="000000" w:themeColor="text1"/>
        </w:rPr>
        <w:t>e</w:t>
      </w:r>
      <w:r w:rsidR="00C92C1D" w:rsidRPr="77742A71">
        <w:rPr>
          <w:color w:val="000000" w:themeColor="text1"/>
        </w:rPr>
        <w:t xml:space="preserve"> sensitive personal </w:t>
      </w:r>
      <w:r w:rsidR="0040254D" w:rsidRPr="77742A71">
        <w:rPr>
          <w:color w:val="000000" w:themeColor="text1"/>
        </w:rPr>
        <w:t>information for the purpose for which you provided it.  You also may also have certain privacy rights related to your sensitive personal information</w:t>
      </w:r>
      <w:r w:rsidR="00AB2E85" w:rsidRPr="77742A71">
        <w:rPr>
          <w:color w:val="000000" w:themeColor="text1"/>
        </w:rPr>
        <w:t>.</w:t>
      </w:r>
      <w:r w:rsidR="0040254D" w:rsidRPr="77742A71">
        <w:rPr>
          <w:color w:val="000000" w:themeColor="text1"/>
        </w:rPr>
        <w:t xml:space="preserve">  Please contact us at </w:t>
      </w:r>
      <w:r w:rsidR="00632E78" w:rsidRPr="77742A71">
        <w:rPr>
          <w:color w:val="000000" w:themeColor="text1"/>
        </w:rPr>
        <w:t>privacy@auo.com</w:t>
      </w:r>
      <w:r w:rsidR="0040254D" w:rsidRPr="77742A71">
        <w:rPr>
          <w:color w:val="000000" w:themeColor="text1"/>
        </w:rPr>
        <w:t xml:space="preserve">. </w:t>
      </w:r>
    </w:p>
    <w:p w14:paraId="6402DE74" w14:textId="77B3B9A4" w:rsidR="00F525D7" w:rsidRPr="00A40F7B" w:rsidRDefault="00B0076F" w:rsidP="00A40F7B">
      <w:pPr>
        <w:pStyle w:val="Heading4"/>
      </w:pPr>
      <w:bookmarkStart w:id="26" w:name="_Toc118978498"/>
      <w:r w:rsidRPr="00A40F7B">
        <w:t>Auto</w:t>
      </w:r>
      <w:r w:rsidR="00AB2E85" w:rsidRPr="00A40F7B">
        <w:t>mated Decision Making/</w:t>
      </w:r>
      <w:r w:rsidRPr="00A40F7B">
        <w:t>Profiling</w:t>
      </w:r>
      <w:bookmarkEnd w:id="26"/>
      <w:r w:rsidR="00412CC6" w:rsidRPr="00A40F7B">
        <w:t xml:space="preserve"> </w:t>
      </w:r>
      <w:r w:rsidR="0040254D">
        <w:t>(if/when applicable)</w:t>
      </w:r>
    </w:p>
    <w:p w14:paraId="5D1CE2E1" w14:textId="208720EE" w:rsidR="00412CC6" w:rsidRPr="00A40F7B" w:rsidRDefault="00AB2E85" w:rsidP="00A40F7B">
      <w:pPr>
        <w:rPr>
          <w:color w:val="000000" w:themeColor="text1"/>
        </w:rPr>
      </w:pPr>
      <w:r w:rsidRPr="77742A71">
        <w:rPr>
          <w:color w:val="000000" w:themeColor="text1"/>
        </w:rPr>
        <w:t xml:space="preserve">If </w:t>
      </w:r>
      <w:r w:rsidR="00D00724" w:rsidRPr="77742A71">
        <w:rPr>
          <w:color w:val="000000" w:themeColor="text1"/>
        </w:rPr>
        <w:t xml:space="preserve">AMSC </w:t>
      </w:r>
      <w:r w:rsidRPr="77742A71">
        <w:rPr>
          <w:color w:val="000000" w:themeColor="text1"/>
        </w:rPr>
        <w:t xml:space="preserve">engages in </w:t>
      </w:r>
      <w:r w:rsidR="00B91DC0" w:rsidRPr="77742A71">
        <w:rPr>
          <w:color w:val="000000" w:themeColor="text1"/>
        </w:rPr>
        <w:t>Processing</w:t>
      </w:r>
      <w:r w:rsidRPr="77742A71">
        <w:rPr>
          <w:color w:val="000000" w:themeColor="text1"/>
        </w:rPr>
        <w:t xml:space="preserve"> that may constitute Automated Decision Making or Profiling under U.S. Privacy Laws, you have the right to opt-out of certain types of Automated Decision Making or Profiling </w:t>
      </w:r>
      <w:r w:rsidR="00B91DC0" w:rsidRPr="77742A71">
        <w:rPr>
          <w:color w:val="000000" w:themeColor="text1"/>
        </w:rPr>
        <w:t>Processing</w:t>
      </w:r>
      <w:r w:rsidR="00EE56EE" w:rsidRPr="77742A71">
        <w:rPr>
          <w:color w:val="000000" w:themeColor="text1"/>
        </w:rPr>
        <w:t>.</w:t>
      </w:r>
      <w:r w:rsidRPr="77742A71">
        <w:rPr>
          <w:color w:val="000000" w:themeColor="text1"/>
        </w:rPr>
        <w:t xml:space="preserve">  Currently, </w:t>
      </w:r>
      <w:r w:rsidR="00D00724" w:rsidRPr="77742A71">
        <w:rPr>
          <w:color w:val="000000" w:themeColor="text1"/>
        </w:rPr>
        <w:t xml:space="preserve">AMSC </w:t>
      </w:r>
      <w:r w:rsidRPr="77742A71">
        <w:rPr>
          <w:color w:val="000000" w:themeColor="text1"/>
        </w:rPr>
        <w:t xml:space="preserve">does not engage in these activities.   </w:t>
      </w:r>
    </w:p>
    <w:p w14:paraId="3838AA4E" w14:textId="77777777" w:rsidR="009F550E" w:rsidRPr="00A40F7B" w:rsidRDefault="00AB2E85" w:rsidP="00A40F7B">
      <w:pPr>
        <w:pStyle w:val="Heading3"/>
      </w:pPr>
      <w:bookmarkStart w:id="27" w:name="_Toc118978499"/>
      <w:r w:rsidRPr="00A40F7B">
        <w:t>How to Exercise Privacy Rights</w:t>
      </w:r>
      <w:bookmarkEnd w:id="25"/>
      <w:bookmarkEnd w:id="27"/>
    </w:p>
    <w:p w14:paraId="70EA40A2" w14:textId="6FE4930D" w:rsidR="009F550E" w:rsidRPr="00A40F7B" w:rsidRDefault="00AB2E85" w:rsidP="00A40F7B">
      <w:pPr>
        <w:rPr>
          <w:color w:val="000000" w:themeColor="text1"/>
        </w:rPr>
      </w:pPr>
      <w:r w:rsidRPr="77742A71">
        <w:rPr>
          <w:color w:val="000000" w:themeColor="text1"/>
        </w:rPr>
        <w:t xml:space="preserve">To submit a request to exercise your Consumer privacy rights or to submit a request as an authorized agent, </w:t>
      </w:r>
      <w:r w:rsidR="00CC7DF4" w:rsidRPr="77742A71">
        <w:rPr>
          <w:color w:val="000000" w:themeColor="text1"/>
        </w:rPr>
        <w:t>email</w:t>
      </w:r>
      <w:r w:rsidRPr="77742A71">
        <w:rPr>
          <w:color w:val="000000" w:themeColor="text1"/>
        </w:rPr>
        <w:t xml:space="preserve"> us a</w:t>
      </w:r>
      <w:r w:rsidR="00A8248C" w:rsidRPr="77742A71">
        <w:rPr>
          <w:color w:val="000000" w:themeColor="text1"/>
        </w:rPr>
        <w:t xml:space="preserve">t </w:t>
      </w:r>
      <w:r w:rsidRPr="77742A71">
        <w:fldChar w:fldCharType="begin"/>
      </w:r>
      <w:r w:rsidRPr="77742A71">
        <w:rPr>
          <w:color w:val="000000" w:themeColor="text1"/>
        </w:rPr>
        <w:instrText>HYPERLINK "mailto:dataprivacy@auomsc.com"</w:instrText>
      </w:r>
      <w:r w:rsidRPr="77742A71">
        <w:rPr>
          <w:color w:val="000000" w:themeColor="text1"/>
        </w:rPr>
        <w:fldChar w:fldCharType="separate"/>
      </w:r>
      <w:r w:rsidR="00D00724" w:rsidRPr="77742A71">
        <w:rPr>
          <w:rStyle w:val="Hyperlink"/>
          <w:rFonts w:ascii="Arial" w:hAnsi="Arial"/>
        </w:rPr>
        <w:t>dataprivacy@auomsc.com</w:t>
      </w:r>
      <w:ins w:id="28" w:author="Jyoti Choudhary" w:date="2026-07-30T12:32:00Z">
        <w:r w:rsidRPr="77742A71">
          <w:rPr>
            <w:color w:val="000000" w:themeColor="text1"/>
          </w:rPr>
          <w:fldChar w:fldCharType="end"/>
        </w:r>
      </w:ins>
      <w:r w:rsidR="00A8248C" w:rsidRPr="77742A71">
        <w:rPr>
          <w:color w:val="000000" w:themeColor="text1"/>
        </w:rPr>
        <w:t>.</w:t>
      </w:r>
      <w:r w:rsidR="00D00724" w:rsidRPr="77742A71">
        <w:rPr>
          <w:color w:val="000000" w:themeColor="text1"/>
        </w:rPr>
        <w:t xml:space="preserve"> </w:t>
      </w:r>
      <w:r w:rsidR="00A8248C" w:rsidRPr="77742A71">
        <w:rPr>
          <w:color w:val="000000" w:themeColor="text1"/>
        </w:rPr>
        <w:t xml:space="preserve">Please check for and </w:t>
      </w:r>
      <w:r w:rsidRPr="77742A71">
        <w:rPr>
          <w:color w:val="000000" w:themeColor="text1"/>
        </w:rPr>
        <w:t>respond to any follow-up inquiries we make. Please be aware that we do not accept or process requests through other means (e.g., via fax).</w:t>
      </w:r>
      <w:r w:rsidR="006D6F8C" w:rsidRPr="77742A71">
        <w:rPr>
          <w:color w:val="000000" w:themeColor="text1"/>
        </w:rPr>
        <w:t xml:space="preserve">  </w:t>
      </w:r>
    </w:p>
    <w:p w14:paraId="65BE7FEF" w14:textId="77777777" w:rsidR="009F550E" w:rsidRPr="00A40F7B" w:rsidRDefault="00AB2E85" w:rsidP="00A40F7B">
      <w:pPr>
        <w:pStyle w:val="Heading3"/>
      </w:pPr>
      <w:bookmarkStart w:id="29" w:name="_Toc111167320"/>
      <w:bookmarkStart w:id="30" w:name="_Toc118978500"/>
      <w:r w:rsidRPr="00A40F7B">
        <w:t xml:space="preserve">Verification of </w:t>
      </w:r>
      <w:r w:rsidR="005D0FDA" w:rsidRPr="00A40F7B">
        <w:t xml:space="preserve">Privacy Rights </w:t>
      </w:r>
      <w:r w:rsidRPr="00A40F7B">
        <w:t>Request</w:t>
      </w:r>
      <w:r w:rsidR="004A598C" w:rsidRPr="00A40F7B">
        <w:t>s</w:t>
      </w:r>
      <w:r w:rsidRPr="00A40F7B">
        <w:t xml:space="preserve"> </w:t>
      </w:r>
      <w:bookmarkEnd w:id="29"/>
      <w:bookmarkEnd w:id="30"/>
    </w:p>
    <w:p w14:paraId="583EE20B" w14:textId="23667BF0" w:rsidR="00087170" w:rsidRPr="00A40F7B" w:rsidRDefault="00AB2E85" w:rsidP="00A40F7B">
      <w:pPr>
        <w:rPr>
          <w:color w:val="000000" w:themeColor="text1"/>
        </w:rPr>
      </w:pPr>
      <w:r w:rsidRPr="00A40F7B">
        <w:rPr>
          <w:color w:val="000000" w:themeColor="text1"/>
        </w:rPr>
        <w:t>W</w:t>
      </w:r>
      <w:r w:rsidR="009F550E" w:rsidRPr="00A40F7B">
        <w:rPr>
          <w:color w:val="000000" w:themeColor="text1"/>
        </w:rPr>
        <w:t xml:space="preserve">e may ask you to provide verifying information, such as your name, </w:t>
      </w:r>
      <w:r w:rsidR="00A50B76" w:rsidRPr="00A40F7B">
        <w:rPr>
          <w:color w:val="000000" w:themeColor="text1"/>
        </w:rPr>
        <w:t>email</w:t>
      </w:r>
      <w:r w:rsidR="009F550E" w:rsidRPr="00A40F7B">
        <w:rPr>
          <w:color w:val="000000" w:themeColor="text1"/>
        </w:rPr>
        <w:t xml:space="preserve">, </w:t>
      </w:r>
      <w:r w:rsidRPr="00A40F7B">
        <w:rPr>
          <w:color w:val="000000" w:themeColor="text1"/>
        </w:rPr>
        <w:t>tele</w:t>
      </w:r>
      <w:r w:rsidR="009F550E" w:rsidRPr="00A40F7B">
        <w:rPr>
          <w:color w:val="000000" w:themeColor="text1"/>
        </w:rPr>
        <w:t>phone number</w:t>
      </w:r>
      <w:r w:rsidR="00015CC5" w:rsidRPr="00A40F7B">
        <w:rPr>
          <w:color w:val="000000" w:themeColor="text1"/>
        </w:rPr>
        <w:t xml:space="preserve"> and/or account information</w:t>
      </w:r>
      <w:r w:rsidRPr="00A40F7B">
        <w:rPr>
          <w:color w:val="000000" w:themeColor="text1"/>
        </w:rPr>
        <w:t>, before we act on your request</w:t>
      </w:r>
      <w:r w:rsidR="009F550E" w:rsidRPr="00A40F7B">
        <w:rPr>
          <w:color w:val="000000" w:themeColor="text1"/>
        </w:rPr>
        <w:t>. We will review the information provided and may request additional information.</w:t>
      </w:r>
      <w:bookmarkStart w:id="31" w:name="_Hlk119586123"/>
      <w:r w:rsidR="00AD5C37" w:rsidRPr="00A40F7B">
        <w:rPr>
          <w:color w:val="000000" w:themeColor="text1"/>
        </w:rPr>
        <w:t xml:space="preserve"> </w:t>
      </w:r>
      <w:bookmarkEnd w:id="31"/>
      <w:r w:rsidR="009F550E" w:rsidRPr="00A40F7B">
        <w:rPr>
          <w:color w:val="000000" w:themeColor="text1"/>
        </w:rPr>
        <w:t xml:space="preserve"> We will not fulfill your Right to Know (Categories), Right to Know (Specific Pieces), Right to Delete</w:t>
      </w:r>
      <w:r w:rsidR="000153A2">
        <w:rPr>
          <w:color w:val="000000" w:themeColor="text1"/>
        </w:rPr>
        <w:t xml:space="preserve"> or</w:t>
      </w:r>
      <w:r w:rsidR="00D2368E" w:rsidRPr="00A40F7B">
        <w:rPr>
          <w:color w:val="000000" w:themeColor="text1"/>
        </w:rPr>
        <w:t xml:space="preserve"> Right to</w:t>
      </w:r>
      <w:r w:rsidR="00015CC5" w:rsidRPr="00A40F7B">
        <w:rPr>
          <w:color w:val="000000" w:themeColor="text1"/>
        </w:rPr>
        <w:t xml:space="preserve"> Correction </w:t>
      </w:r>
      <w:r w:rsidR="009F550E" w:rsidRPr="00A40F7B">
        <w:rPr>
          <w:color w:val="000000" w:themeColor="text1"/>
        </w:rPr>
        <w:t xml:space="preserve">request unless you have provided sufficient information for us to reasonably verify you are the </w:t>
      </w:r>
      <w:r w:rsidR="00B826D4" w:rsidRPr="00A40F7B">
        <w:rPr>
          <w:color w:val="000000" w:themeColor="text1"/>
        </w:rPr>
        <w:t>Consumer</w:t>
      </w:r>
      <w:r w:rsidR="009F550E" w:rsidRPr="00A40F7B">
        <w:rPr>
          <w:color w:val="000000" w:themeColor="text1"/>
        </w:rPr>
        <w:t xml:space="preserve"> about whom we collected </w:t>
      </w:r>
      <w:r w:rsidR="00132A30" w:rsidRPr="00A40F7B">
        <w:rPr>
          <w:color w:val="000000" w:themeColor="text1"/>
        </w:rPr>
        <w:t>personal information</w:t>
      </w:r>
      <w:r w:rsidR="009F550E" w:rsidRPr="00A40F7B">
        <w:rPr>
          <w:color w:val="000000" w:themeColor="text1"/>
        </w:rPr>
        <w:t>.</w:t>
      </w:r>
      <w:r w:rsidR="00F14C68" w:rsidRPr="00A40F7B">
        <w:rPr>
          <w:color w:val="000000" w:themeColor="text1"/>
        </w:rPr>
        <w:t xml:space="preserve">  We do not verify opt-outs of Sell</w:t>
      </w:r>
      <w:r w:rsidR="00023A5B">
        <w:rPr>
          <w:color w:val="000000" w:themeColor="text1"/>
        </w:rPr>
        <w:t>/Share</w:t>
      </w:r>
      <w:r w:rsidR="00F14C68" w:rsidRPr="00A40F7B">
        <w:rPr>
          <w:color w:val="000000" w:themeColor="text1"/>
        </w:rPr>
        <w:t xml:space="preserve"> unless we suspect fraud.</w:t>
      </w:r>
    </w:p>
    <w:p w14:paraId="7F72A140" w14:textId="77777777" w:rsidR="009F550E" w:rsidRPr="00A40F7B" w:rsidRDefault="00AB2E85" w:rsidP="00A40F7B">
      <w:pPr>
        <w:pStyle w:val="BodyText"/>
        <w:rPr>
          <w:color w:val="000000" w:themeColor="text1"/>
        </w:rPr>
      </w:pPr>
      <w:r w:rsidRPr="00A40F7B">
        <w:rPr>
          <w:color w:val="000000" w:themeColor="text1"/>
        </w:rPr>
        <w:t>We verify each request as follows:</w:t>
      </w:r>
    </w:p>
    <w:p w14:paraId="6BA10B9C" w14:textId="60743700" w:rsidR="009F550E" w:rsidRPr="00A40F7B" w:rsidRDefault="00AB2E85" w:rsidP="00A40F7B">
      <w:pPr>
        <w:pStyle w:val="ListParagraph"/>
        <w:numPr>
          <w:ilvl w:val="0"/>
          <w:numId w:val="15"/>
        </w:numPr>
        <w:rPr>
          <w:color w:val="000000" w:themeColor="text1"/>
        </w:rPr>
      </w:pPr>
      <w:r w:rsidRPr="00A40F7B">
        <w:rPr>
          <w:i/>
          <w:color w:val="000000" w:themeColor="text1"/>
          <w:u w:val="single"/>
        </w:rPr>
        <w:t xml:space="preserve">Right to </w:t>
      </w:r>
      <w:r w:rsidR="003A4693">
        <w:rPr>
          <w:i/>
          <w:color w:val="000000" w:themeColor="text1"/>
          <w:u w:val="single"/>
        </w:rPr>
        <w:t>Access/</w:t>
      </w:r>
      <w:r w:rsidRPr="00A40F7B">
        <w:rPr>
          <w:i/>
          <w:color w:val="000000" w:themeColor="text1"/>
          <w:u w:val="single"/>
        </w:rPr>
        <w:t>Know (Categories):</w:t>
      </w:r>
      <w:r w:rsidRPr="00A40F7B">
        <w:rPr>
          <w:color w:val="000000" w:themeColor="text1"/>
        </w:rPr>
        <w:t xml:space="preserve">  </w:t>
      </w:r>
      <w:r w:rsidR="00806CBA" w:rsidRPr="00A40F7B">
        <w:rPr>
          <w:color w:val="000000" w:themeColor="text1"/>
        </w:rPr>
        <w:t>We</w:t>
      </w:r>
      <w:r w:rsidRPr="00A40F7B">
        <w:rPr>
          <w:color w:val="000000" w:themeColor="text1"/>
        </w:rPr>
        <w:t xml:space="preserve"> </w:t>
      </w:r>
      <w:r w:rsidRPr="000D2FBF">
        <w:rPr>
          <w:color w:val="000000" w:themeColor="text1"/>
        </w:rPr>
        <w:t xml:space="preserve">verify </w:t>
      </w:r>
      <w:r w:rsidR="00E17D1C" w:rsidRPr="000D2FBF">
        <w:rPr>
          <w:color w:val="000000" w:themeColor="text1"/>
        </w:rPr>
        <w:t>your</w:t>
      </w:r>
      <w:r w:rsidR="00E17D1C" w:rsidRPr="00A40F7B">
        <w:rPr>
          <w:color w:val="000000" w:themeColor="text1"/>
        </w:rPr>
        <w:t xml:space="preserve"> </w:t>
      </w:r>
      <w:r w:rsidR="00D2368E" w:rsidRPr="00A40F7B">
        <w:rPr>
          <w:color w:val="000000" w:themeColor="text1"/>
        </w:rPr>
        <w:t>R</w:t>
      </w:r>
      <w:r w:rsidRPr="00A40F7B">
        <w:rPr>
          <w:color w:val="000000" w:themeColor="text1"/>
        </w:rPr>
        <w:t xml:space="preserve">equest to </w:t>
      </w:r>
      <w:r w:rsidR="003A4693">
        <w:rPr>
          <w:color w:val="000000" w:themeColor="text1"/>
        </w:rPr>
        <w:t>Access/</w:t>
      </w:r>
      <w:r w:rsidR="00D2368E" w:rsidRPr="00A40F7B">
        <w:rPr>
          <w:color w:val="000000" w:themeColor="text1"/>
        </w:rPr>
        <w:t>Know</w:t>
      </w:r>
      <w:r w:rsidR="000D2FBF">
        <w:rPr>
          <w:color w:val="000000" w:themeColor="text1"/>
        </w:rPr>
        <w:t xml:space="preserve"> </w:t>
      </w:r>
      <w:r w:rsidR="003A4693">
        <w:rPr>
          <w:color w:val="000000" w:themeColor="text1"/>
        </w:rPr>
        <w:t>c</w:t>
      </w:r>
      <w:r w:rsidRPr="00A40F7B">
        <w:rPr>
          <w:color w:val="000000" w:themeColor="text1"/>
        </w:rPr>
        <w:t xml:space="preserve">ategories of </w:t>
      </w:r>
      <w:r w:rsidR="00132A30" w:rsidRPr="00A40F7B">
        <w:rPr>
          <w:color w:val="000000" w:themeColor="text1"/>
        </w:rPr>
        <w:t>personal information</w:t>
      </w:r>
      <w:r w:rsidRPr="00A40F7B">
        <w:rPr>
          <w:color w:val="000000" w:themeColor="text1"/>
        </w:rPr>
        <w:t xml:space="preserve"> to a reasonable degree of certainty</w:t>
      </w:r>
      <w:r w:rsidR="00806CBA" w:rsidRPr="00A40F7B">
        <w:rPr>
          <w:color w:val="000000" w:themeColor="text1"/>
        </w:rPr>
        <w:t xml:space="preserve">. </w:t>
      </w:r>
      <w:r w:rsidR="00E17D1C" w:rsidRPr="00A40F7B">
        <w:rPr>
          <w:color w:val="000000" w:themeColor="text1"/>
        </w:rPr>
        <w:t xml:space="preserve">If we cannot do so, we will refer you to this Notice for a general description of our </w:t>
      </w:r>
      <w:r w:rsidR="005867F7" w:rsidRPr="00A40F7B">
        <w:rPr>
          <w:color w:val="000000" w:themeColor="text1"/>
        </w:rPr>
        <w:t>privacy practices</w:t>
      </w:r>
      <w:r w:rsidR="00E17D1C" w:rsidRPr="00A40F7B">
        <w:rPr>
          <w:color w:val="000000" w:themeColor="text1"/>
        </w:rPr>
        <w:t>.</w:t>
      </w:r>
      <w:r w:rsidRPr="00A40F7B">
        <w:rPr>
          <w:color w:val="000000" w:themeColor="text1"/>
        </w:rPr>
        <w:t xml:space="preserve"> </w:t>
      </w:r>
    </w:p>
    <w:p w14:paraId="1C474726" w14:textId="2DAD7367" w:rsidR="009F550E" w:rsidRPr="00A40F7B" w:rsidRDefault="00AB2E85" w:rsidP="00A40F7B">
      <w:pPr>
        <w:pStyle w:val="ListParagraph"/>
        <w:numPr>
          <w:ilvl w:val="0"/>
          <w:numId w:val="15"/>
        </w:numPr>
        <w:rPr>
          <w:color w:val="000000" w:themeColor="text1"/>
        </w:rPr>
      </w:pPr>
      <w:r w:rsidRPr="00A40F7B">
        <w:rPr>
          <w:i/>
          <w:color w:val="000000" w:themeColor="text1"/>
          <w:u w:val="single"/>
        </w:rPr>
        <w:t xml:space="preserve">Right to </w:t>
      </w:r>
      <w:r w:rsidR="003A4693">
        <w:rPr>
          <w:i/>
          <w:color w:val="000000" w:themeColor="text1"/>
          <w:u w:val="single"/>
        </w:rPr>
        <w:t>Access/</w:t>
      </w:r>
      <w:r w:rsidR="003A4693" w:rsidRPr="00A40F7B">
        <w:rPr>
          <w:i/>
          <w:color w:val="000000" w:themeColor="text1"/>
          <w:u w:val="single"/>
        </w:rPr>
        <w:t>Know</w:t>
      </w:r>
      <w:r w:rsidRPr="00A40F7B">
        <w:rPr>
          <w:i/>
          <w:color w:val="000000" w:themeColor="text1"/>
        </w:rPr>
        <w:t>:</w:t>
      </w:r>
      <w:r w:rsidRPr="00A40F7B">
        <w:rPr>
          <w:color w:val="000000" w:themeColor="text1"/>
        </w:rPr>
        <w:t xml:space="preserve">  </w:t>
      </w:r>
      <w:r w:rsidR="00806CBA" w:rsidRPr="00A40F7B">
        <w:rPr>
          <w:color w:val="000000" w:themeColor="text1"/>
        </w:rPr>
        <w:t xml:space="preserve">We </w:t>
      </w:r>
      <w:r w:rsidRPr="00A40F7B">
        <w:rPr>
          <w:color w:val="000000" w:themeColor="text1"/>
        </w:rPr>
        <w:t xml:space="preserve">verify </w:t>
      </w:r>
      <w:r w:rsidR="00E17D1C" w:rsidRPr="00A40F7B">
        <w:rPr>
          <w:color w:val="000000" w:themeColor="text1"/>
        </w:rPr>
        <w:t xml:space="preserve">your </w:t>
      </w:r>
      <w:r w:rsidRPr="00A40F7B">
        <w:rPr>
          <w:color w:val="000000" w:themeColor="text1"/>
        </w:rPr>
        <w:t xml:space="preserve">Request </w:t>
      </w:r>
      <w:proofErr w:type="gramStart"/>
      <w:r w:rsidRPr="00A40F7B">
        <w:rPr>
          <w:color w:val="000000" w:themeColor="text1"/>
        </w:rPr>
        <w:t>To</w:t>
      </w:r>
      <w:proofErr w:type="gramEnd"/>
      <w:r w:rsidRPr="00A40F7B">
        <w:rPr>
          <w:color w:val="000000" w:themeColor="text1"/>
        </w:rPr>
        <w:t xml:space="preserve"> </w:t>
      </w:r>
      <w:r w:rsidR="003A4693">
        <w:rPr>
          <w:color w:val="000000" w:themeColor="text1"/>
        </w:rPr>
        <w:t>Access/</w:t>
      </w:r>
      <w:r w:rsidRPr="00A40F7B">
        <w:rPr>
          <w:color w:val="000000" w:themeColor="text1"/>
        </w:rPr>
        <w:t xml:space="preserve">Know </w:t>
      </w:r>
      <w:r w:rsidR="003A4693">
        <w:rPr>
          <w:color w:val="000000" w:themeColor="text1"/>
        </w:rPr>
        <w:t>s</w:t>
      </w:r>
      <w:r w:rsidRPr="000D2FBF">
        <w:rPr>
          <w:color w:val="000000" w:themeColor="text1"/>
        </w:rPr>
        <w:t xml:space="preserve">pecific </w:t>
      </w:r>
      <w:r w:rsidR="003A4693">
        <w:rPr>
          <w:color w:val="000000" w:themeColor="text1"/>
        </w:rPr>
        <w:t>p</w:t>
      </w:r>
      <w:r w:rsidRPr="000D2FBF">
        <w:rPr>
          <w:color w:val="000000" w:themeColor="text1"/>
        </w:rPr>
        <w:t>ieces</w:t>
      </w:r>
      <w:r w:rsidRPr="00A40F7B">
        <w:rPr>
          <w:color w:val="000000" w:themeColor="text1"/>
        </w:rPr>
        <w:t xml:space="preserve"> of </w:t>
      </w:r>
      <w:r w:rsidR="00132A30" w:rsidRPr="00A40F7B">
        <w:rPr>
          <w:color w:val="000000" w:themeColor="text1"/>
        </w:rPr>
        <w:t>personal information</w:t>
      </w:r>
      <w:r w:rsidRPr="00A40F7B">
        <w:rPr>
          <w:color w:val="000000" w:themeColor="text1"/>
        </w:rPr>
        <w:t xml:space="preserve"> to a reasonably high degree of certainty</w:t>
      </w:r>
      <w:r w:rsidR="006B3BB4" w:rsidRPr="00A40F7B">
        <w:rPr>
          <w:color w:val="000000" w:themeColor="text1"/>
        </w:rPr>
        <w:t xml:space="preserve">. </w:t>
      </w:r>
      <w:r w:rsidRPr="00A40F7B">
        <w:rPr>
          <w:color w:val="000000" w:themeColor="text1"/>
        </w:rPr>
        <w:t xml:space="preserve">If you fail to provide </w:t>
      </w:r>
      <w:r w:rsidR="006D6F8C" w:rsidRPr="00A40F7B">
        <w:rPr>
          <w:color w:val="000000" w:themeColor="text1"/>
        </w:rPr>
        <w:t>requested information</w:t>
      </w:r>
      <w:r w:rsidR="00087170" w:rsidRPr="00A40F7B">
        <w:rPr>
          <w:color w:val="000000" w:themeColor="text1"/>
        </w:rPr>
        <w:t>,</w:t>
      </w:r>
      <w:r w:rsidRPr="00A40F7B">
        <w:rPr>
          <w:color w:val="000000" w:themeColor="text1"/>
        </w:rPr>
        <w:t xml:space="preserve"> we will be unable to verify you sufficiently to honor your request, but we will then treat it as a Rig</w:t>
      </w:r>
      <w:r w:rsidR="00E17D1C" w:rsidRPr="00A40F7B">
        <w:rPr>
          <w:color w:val="000000" w:themeColor="text1"/>
        </w:rPr>
        <w:t xml:space="preserve">ht </w:t>
      </w:r>
      <w:r w:rsidR="00D2368E" w:rsidRPr="00A40F7B">
        <w:rPr>
          <w:color w:val="000000" w:themeColor="text1"/>
        </w:rPr>
        <w:t xml:space="preserve">to Know </w:t>
      </w:r>
      <w:r w:rsidR="00E17D1C" w:rsidRPr="00A40F7B">
        <w:rPr>
          <w:color w:val="000000" w:themeColor="text1"/>
        </w:rPr>
        <w:t>Categories</w:t>
      </w:r>
      <w:r w:rsidR="00D2368E" w:rsidRPr="00A40F7B">
        <w:rPr>
          <w:color w:val="000000" w:themeColor="text1"/>
        </w:rPr>
        <w:t xml:space="preserve"> R</w:t>
      </w:r>
      <w:r w:rsidR="00E17D1C" w:rsidRPr="00A40F7B">
        <w:rPr>
          <w:color w:val="000000" w:themeColor="text1"/>
        </w:rPr>
        <w:t>equest.</w:t>
      </w:r>
      <w:r w:rsidRPr="00A40F7B">
        <w:rPr>
          <w:color w:val="000000" w:themeColor="text1"/>
        </w:rPr>
        <w:t xml:space="preserve"> </w:t>
      </w:r>
    </w:p>
    <w:p w14:paraId="758150CC" w14:textId="24C631BC" w:rsidR="00EC4FF9" w:rsidRPr="00A40F7B" w:rsidRDefault="00AB2E85" w:rsidP="00A40F7B">
      <w:pPr>
        <w:pStyle w:val="ListParagraph"/>
        <w:numPr>
          <w:ilvl w:val="0"/>
          <w:numId w:val="15"/>
        </w:numPr>
        <w:rPr>
          <w:color w:val="000000" w:themeColor="text1"/>
        </w:rPr>
      </w:pPr>
      <w:bookmarkStart w:id="32" w:name="_Hlk117786541"/>
      <w:r w:rsidRPr="00A40F7B">
        <w:rPr>
          <w:i/>
          <w:color w:val="000000" w:themeColor="text1"/>
          <w:u w:val="single"/>
        </w:rPr>
        <w:t>Do Not Sell</w:t>
      </w:r>
      <w:r w:rsidR="00023A5B">
        <w:rPr>
          <w:i/>
          <w:color w:val="000000" w:themeColor="text1"/>
          <w:u w:val="single"/>
        </w:rPr>
        <w:t>/Share</w:t>
      </w:r>
      <w:bookmarkEnd w:id="32"/>
      <w:r w:rsidRPr="00A40F7B">
        <w:rPr>
          <w:i/>
          <w:color w:val="000000" w:themeColor="text1"/>
          <w:u w:val="single"/>
        </w:rPr>
        <w:t>:</w:t>
      </w:r>
      <w:r w:rsidRPr="00A40F7B">
        <w:rPr>
          <w:color w:val="000000" w:themeColor="text1"/>
        </w:rPr>
        <w:t xml:space="preserve">  No specific verification required unless we suspect fraud.</w:t>
      </w:r>
    </w:p>
    <w:p w14:paraId="7D0593B2" w14:textId="7DD3ADD8" w:rsidR="009F550E" w:rsidRPr="00A40F7B" w:rsidRDefault="00AB2E85" w:rsidP="00A40F7B">
      <w:pPr>
        <w:pStyle w:val="ListParagraph"/>
        <w:numPr>
          <w:ilvl w:val="0"/>
          <w:numId w:val="15"/>
        </w:numPr>
        <w:rPr>
          <w:color w:val="000000" w:themeColor="text1"/>
        </w:rPr>
      </w:pPr>
      <w:r w:rsidRPr="00A40F7B">
        <w:rPr>
          <w:i/>
          <w:color w:val="000000" w:themeColor="text1"/>
          <w:u w:val="single"/>
        </w:rPr>
        <w:t>Right to Delete:</w:t>
      </w:r>
      <w:r w:rsidRPr="00A40F7B">
        <w:rPr>
          <w:color w:val="000000" w:themeColor="text1"/>
        </w:rPr>
        <w:t xml:space="preserve"> </w:t>
      </w:r>
      <w:r w:rsidR="006B3BB4" w:rsidRPr="00A40F7B">
        <w:rPr>
          <w:color w:val="000000" w:themeColor="text1"/>
        </w:rPr>
        <w:t xml:space="preserve">We </w:t>
      </w:r>
      <w:r w:rsidRPr="00A40F7B">
        <w:rPr>
          <w:color w:val="000000" w:themeColor="text1"/>
        </w:rPr>
        <w:t xml:space="preserve">verify </w:t>
      </w:r>
      <w:r w:rsidR="00E17D1C" w:rsidRPr="00A40F7B">
        <w:rPr>
          <w:color w:val="000000" w:themeColor="text1"/>
        </w:rPr>
        <w:t xml:space="preserve">your </w:t>
      </w:r>
      <w:r w:rsidR="00D2368E" w:rsidRPr="00A40F7B">
        <w:rPr>
          <w:color w:val="000000" w:themeColor="text1"/>
        </w:rPr>
        <w:t>R</w:t>
      </w:r>
      <w:r w:rsidRPr="00A40F7B">
        <w:rPr>
          <w:color w:val="000000" w:themeColor="text1"/>
        </w:rPr>
        <w:t xml:space="preserve">equest to </w:t>
      </w:r>
      <w:r w:rsidR="00D2368E" w:rsidRPr="00A40F7B">
        <w:rPr>
          <w:color w:val="000000" w:themeColor="text1"/>
        </w:rPr>
        <w:t>D</w:t>
      </w:r>
      <w:r w:rsidRPr="00A40F7B">
        <w:rPr>
          <w:color w:val="000000" w:themeColor="text1"/>
        </w:rPr>
        <w:t>elete to a reasonable degree of certainty</w:t>
      </w:r>
      <w:r w:rsidR="000153A2">
        <w:rPr>
          <w:color w:val="000000" w:themeColor="text1"/>
        </w:rPr>
        <w:t xml:space="preserve"> or</w:t>
      </w:r>
      <w:r w:rsidRPr="00A40F7B">
        <w:rPr>
          <w:color w:val="000000" w:themeColor="text1"/>
        </w:rPr>
        <w:t xml:space="preserve"> to a reasonably high degree of certainty</w:t>
      </w:r>
      <w:r w:rsidR="006B3BB4" w:rsidRPr="00A40F7B">
        <w:rPr>
          <w:color w:val="000000" w:themeColor="text1"/>
        </w:rPr>
        <w:t xml:space="preserve"> </w:t>
      </w:r>
      <w:r w:rsidRPr="00A40F7B">
        <w:rPr>
          <w:color w:val="000000" w:themeColor="text1"/>
        </w:rPr>
        <w:t xml:space="preserve">depending on the sensitivity of the </w:t>
      </w:r>
      <w:r w:rsidR="00132A30" w:rsidRPr="00A40F7B">
        <w:rPr>
          <w:color w:val="000000" w:themeColor="text1"/>
        </w:rPr>
        <w:t>personal information</w:t>
      </w:r>
      <w:r w:rsidRPr="00A40F7B">
        <w:rPr>
          <w:color w:val="000000" w:themeColor="text1"/>
        </w:rPr>
        <w:t xml:space="preserve"> and the risk of harm to the </w:t>
      </w:r>
      <w:r w:rsidR="00B826D4" w:rsidRPr="00A40F7B">
        <w:rPr>
          <w:color w:val="000000" w:themeColor="text1"/>
        </w:rPr>
        <w:t>Consumer</w:t>
      </w:r>
      <w:r w:rsidRPr="00A40F7B">
        <w:rPr>
          <w:color w:val="000000" w:themeColor="text1"/>
        </w:rPr>
        <w:t xml:space="preserve"> posed by unauthorized deletion.</w:t>
      </w:r>
      <w:r w:rsidR="004D43A3" w:rsidRPr="00A40F7B">
        <w:rPr>
          <w:color w:val="000000" w:themeColor="text1"/>
        </w:rPr>
        <w:t xml:space="preserve">  If we cannot verify you sufficiently to honor a deletion request, you can still make a Do Not Sell</w:t>
      </w:r>
      <w:r w:rsidR="00023A5B">
        <w:rPr>
          <w:color w:val="000000" w:themeColor="text1"/>
        </w:rPr>
        <w:t>/Share</w:t>
      </w:r>
      <w:r w:rsidR="004D43A3" w:rsidRPr="00A40F7B">
        <w:rPr>
          <w:color w:val="000000" w:themeColor="text1"/>
        </w:rPr>
        <w:t xml:space="preserve"> request.</w:t>
      </w:r>
    </w:p>
    <w:p w14:paraId="5A0021F4" w14:textId="134D580D" w:rsidR="00FC352C" w:rsidRPr="00A40F7B" w:rsidRDefault="00AB2E85" w:rsidP="00A40F7B">
      <w:pPr>
        <w:pStyle w:val="ListParagraph"/>
        <w:numPr>
          <w:ilvl w:val="0"/>
          <w:numId w:val="15"/>
        </w:numPr>
        <w:rPr>
          <w:color w:val="000000" w:themeColor="text1"/>
        </w:rPr>
      </w:pPr>
      <w:r w:rsidRPr="00A40F7B">
        <w:rPr>
          <w:i/>
          <w:color w:val="000000" w:themeColor="text1"/>
          <w:u w:val="single"/>
        </w:rPr>
        <w:t>Correction</w:t>
      </w:r>
      <w:r w:rsidRPr="00A40F7B">
        <w:rPr>
          <w:color w:val="000000" w:themeColor="text1"/>
        </w:rPr>
        <w:t>:</w:t>
      </w:r>
      <w:r w:rsidR="00480045" w:rsidRPr="00A40F7B">
        <w:rPr>
          <w:color w:val="000000" w:themeColor="text1"/>
        </w:rPr>
        <w:t xml:space="preserve">  </w:t>
      </w:r>
      <w:r w:rsidR="006B3BB4" w:rsidRPr="00A40F7B">
        <w:rPr>
          <w:color w:val="000000" w:themeColor="text1"/>
        </w:rPr>
        <w:t xml:space="preserve">We </w:t>
      </w:r>
      <w:r w:rsidR="00480045" w:rsidRPr="00A40F7B">
        <w:rPr>
          <w:color w:val="000000" w:themeColor="text1"/>
        </w:rPr>
        <w:t xml:space="preserve">verify your </w:t>
      </w:r>
      <w:r w:rsidR="00D2368E" w:rsidRPr="00A40F7B">
        <w:rPr>
          <w:color w:val="000000" w:themeColor="text1"/>
        </w:rPr>
        <w:t>R</w:t>
      </w:r>
      <w:r w:rsidR="00480045" w:rsidRPr="00A40F7B">
        <w:rPr>
          <w:color w:val="000000" w:themeColor="text1"/>
        </w:rPr>
        <w:t xml:space="preserve">equest to </w:t>
      </w:r>
      <w:r w:rsidR="00D2368E" w:rsidRPr="00A40F7B">
        <w:rPr>
          <w:color w:val="000000" w:themeColor="text1"/>
        </w:rPr>
        <w:t>C</w:t>
      </w:r>
      <w:r w:rsidR="00480045" w:rsidRPr="00A40F7B">
        <w:rPr>
          <w:color w:val="000000" w:themeColor="text1"/>
        </w:rPr>
        <w:t xml:space="preserve">orrect </w:t>
      </w:r>
      <w:r w:rsidR="00C15408" w:rsidRPr="00A40F7B">
        <w:rPr>
          <w:color w:val="000000" w:themeColor="text1"/>
        </w:rPr>
        <w:t>P</w:t>
      </w:r>
      <w:r w:rsidR="00132A30" w:rsidRPr="00A40F7B">
        <w:rPr>
          <w:color w:val="000000" w:themeColor="text1"/>
        </w:rPr>
        <w:t xml:space="preserve">ersonal </w:t>
      </w:r>
      <w:r w:rsidR="00C15408" w:rsidRPr="00A40F7B">
        <w:rPr>
          <w:color w:val="000000" w:themeColor="text1"/>
        </w:rPr>
        <w:t>I</w:t>
      </w:r>
      <w:r w:rsidR="00132A30" w:rsidRPr="00A40F7B">
        <w:rPr>
          <w:color w:val="000000" w:themeColor="text1"/>
        </w:rPr>
        <w:t>nformation</w:t>
      </w:r>
      <w:r w:rsidR="00480045" w:rsidRPr="00A40F7B">
        <w:rPr>
          <w:color w:val="000000" w:themeColor="text1"/>
        </w:rPr>
        <w:t xml:space="preserve"> to a reasonable degree of certainty</w:t>
      </w:r>
      <w:r w:rsidR="004A598C" w:rsidRPr="00A40F7B">
        <w:rPr>
          <w:color w:val="000000" w:themeColor="text1"/>
        </w:rPr>
        <w:t xml:space="preserve"> </w:t>
      </w:r>
      <w:r w:rsidR="00480045" w:rsidRPr="00A40F7B">
        <w:rPr>
          <w:color w:val="000000" w:themeColor="text1"/>
        </w:rPr>
        <w:t xml:space="preserve">depending on the sensitivity of the </w:t>
      </w:r>
      <w:r w:rsidR="00132A30" w:rsidRPr="00A40F7B">
        <w:rPr>
          <w:color w:val="000000" w:themeColor="text1"/>
        </w:rPr>
        <w:t>personal information</w:t>
      </w:r>
      <w:r w:rsidR="00480045" w:rsidRPr="00A40F7B">
        <w:rPr>
          <w:color w:val="000000" w:themeColor="text1"/>
        </w:rPr>
        <w:t xml:space="preserve"> and the risk of harm </w:t>
      </w:r>
      <w:r w:rsidR="004A598C" w:rsidRPr="00A40F7B">
        <w:rPr>
          <w:color w:val="000000" w:themeColor="text1"/>
        </w:rPr>
        <w:t xml:space="preserve">for </w:t>
      </w:r>
      <w:r w:rsidR="00480045" w:rsidRPr="00A40F7B">
        <w:rPr>
          <w:color w:val="000000" w:themeColor="text1"/>
        </w:rPr>
        <w:t>unauthorized correction.</w:t>
      </w:r>
    </w:p>
    <w:p w14:paraId="52236515" w14:textId="5F99D933" w:rsidR="009F550E" w:rsidRPr="00A40F7B" w:rsidRDefault="00AB2E85" w:rsidP="00A40F7B">
      <w:pPr>
        <w:rPr>
          <w:color w:val="000000" w:themeColor="text1"/>
        </w:rPr>
      </w:pPr>
      <w:r w:rsidRPr="77742A71">
        <w:rPr>
          <w:color w:val="000000" w:themeColor="text1"/>
        </w:rPr>
        <w:t xml:space="preserve">To protect Consumers, if we are unable to verify </w:t>
      </w:r>
      <w:r w:rsidR="004A598C" w:rsidRPr="77742A71">
        <w:rPr>
          <w:color w:val="000000" w:themeColor="text1"/>
        </w:rPr>
        <w:t>a</w:t>
      </w:r>
      <w:r w:rsidR="00C01F6E" w:rsidRPr="77742A71">
        <w:rPr>
          <w:color w:val="000000" w:themeColor="text1"/>
        </w:rPr>
        <w:t xml:space="preserve"> privacy rights request, </w:t>
      </w:r>
      <w:r w:rsidRPr="77742A71">
        <w:rPr>
          <w:color w:val="000000" w:themeColor="text1"/>
        </w:rPr>
        <w:t xml:space="preserve">we </w:t>
      </w:r>
      <w:r w:rsidR="00C01F6E" w:rsidRPr="77742A71">
        <w:rPr>
          <w:color w:val="000000" w:themeColor="text1"/>
        </w:rPr>
        <w:t xml:space="preserve">are </w:t>
      </w:r>
      <w:r w:rsidRPr="77742A71">
        <w:rPr>
          <w:color w:val="000000" w:themeColor="text1"/>
        </w:rPr>
        <w:t xml:space="preserve">unable to honor </w:t>
      </w:r>
      <w:r w:rsidR="004A598C" w:rsidRPr="77742A71">
        <w:rPr>
          <w:color w:val="000000" w:themeColor="text1"/>
        </w:rPr>
        <w:t xml:space="preserve">the </w:t>
      </w:r>
      <w:r w:rsidRPr="77742A71">
        <w:rPr>
          <w:color w:val="000000" w:themeColor="text1"/>
        </w:rPr>
        <w:t xml:space="preserve">request. </w:t>
      </w:r>
      <w:r w:rsidR="00087170" w:rsidRPr="77742A71">
        <w:rPr>
          <w:color w:val="000000" w:themeColor="text1"/>
        </w:rPr>
        <w:t xml:space="preserve">We will use </w:t>
      </w:r>
      <w:r w:rsidR="00132A30" w:rsidRPr="77742A71">
        <w:rPr>
          <w:color w:val="000000" w:themeColor="text1"/>
        </w:rPr>
        <w:t>personal information</w:t>
      </w:r>
      <w:r w:rsidR="00087170" w:rsidRPr="77742A71">
        <w:rPr>
          <w:color w:val="000000" w:themeColor="text1"/>
        </w:rPr>
        <w:t xml:space="preserve"> provided in a </w:t>
      </w:r>
      <w:r w:rsidR="00C01F6E" w:rsidRPr="77742A71">
        <w:rPr>
          <w:color w:val="000000" w:themeColor="text1"/>
        </w:rPr>
        <w:t xml:space="preserve">verified privacy rights request </w:t>
      </w:r>
      <w:r w:rsidR="00087170" w:rsidRPr="77742A71">
        <w:rPr>
          <w:color w:val="000000" w:themeColor="text1"/>
        </w:rPr>
        <w:t xml:space="preserve">only to verify identity or authority to make the </w:t>
      </w:r>
      <w:r w:rsidR="004A598C" w:rsidRPr="77742A71">
        <w:rPr>
          <w:color w:val="000000" w:themeColor="text1"/>
        </w:rPr>
        <w:t xml:space="preserve">privacy rights </w:t>
      </w:r>
      <w:r w:rsidR="00087170" w:rsidRPr="77742A71">
        <w:rPr>
          <w:color w:val="000000" w:themeColor="text1"/>
        </w:rPr>
        <w:t xml:space="preserve">request and to track and document responses unless </w:t>
      </w:r>
      <w:r w:rsidR="00D00724" w:rsidRPr="77742A71">
        <w:rPr>
          <w:color w:val="000000" w:themeColor="text1"/>
        </w:rPr>
        <w:t xml:space="preserve">AMSC </w:t>
      </w:r>
      <w:r w:rsidR="004A598C" w:rsidRPr="77742A71">
        <w:rPr>
          <w:color w:val="000000" w:themeColor="text1"/>
        </w:rPr>
        <w:t>also received the personal information for</w:t>
      </w:r>
      <w:r w:rsidR="00087170" w:rsidRPr="77742A71">
        <w:rPr>
          <w:color w:val="000000" w:themeColor="text1"/>
        </w:rPr>
        <w:t xml:space="preserve"> another purpose.</w:t>
      </w:r>
    </w:p>
    <w:p w14:paraId="32E9AF7F" w14:textId="77777777" w:rsidR="000E7025" w:rsidRPr="00A40F7B" w:rsidRDefault="00AB2E85" w:rsidP="00A40F7B">
      <w:pPr>
        <w:pStyle w:val="Heading3"/>
      </w:pPr>
      <w:bookmarkStart w:id="33" w:name="_Toc118978501"/>
      <w:bookmarkStart w:id="34" w:name="_Toc111167321"/>
      <w:r w:rsidRPr="00A40F7B">
        <w:t>Agent Requests</w:t>
      </w:r>
      <w:bookmarkEnd w:id="33"/>
    </w:p>
    <w:p w14:paraId="49FE5EF2" w14:textId="13ABB54A" w:rsidR="000E7025" w:rsidRPr="0040254D" w:rsidRDefault="00AB2E85" w:rsidP="00E80AD6">
      <w:pPr>
        <w:rPr>
          <w:color w:val="000000" w:themeColor="text1"/>
          <w:szCs w:val="20"/>
        </w:rPr>
      </w:pPr>
      <w:r w:rsidRPr="00A40F7B">
        <w:rPr>
          <w:color w:val="000000" w:themeColor="text1"/>
          <w:lang w:val="en"/>
        </w:rPr>
        <w:t xml:space="preserve">You may use an </w:t>
      </w:r>
      <w:r w:rsidRPr="00AE0430">
        <w:rPr>
          <w:color w:val="000000" w:themeColor="text1"/>
          <w:szCs w:val="20"/>
          <w:lang w:val="en"/>
        </w:rPr>
        <w:t xml:space="preserve">authorized agent to make a </w:t>
      </w:r>
      <w:r w:rsidR="0040254D" w:rsidRPr="00AE0430">
        <w:rPr>
          <w:color w:val="000000" w:themeColor="text1"/>
          <w:szCs w:val="20"/>
          <w:lang w:val="en"/>
        </w:rPr>
        <w:t xml:space="preserve">privacy rights </w:t>
      </w:r>
      <w:r w:rsidRPr="00AE0430">
        <w:rPr>
          <w:color w:val="000000" w:themeColor="text1"/>
          <w:szCs w:val="20"/>
          <w:lang w:val="en"/>
        </w:rPr>
        <w:t>request for you</w:t>
      </w:r>
      <w:r w:rsidR="0040254D" w:rsidRPr="00AE0430">
        <w:rPr>
          <w:color w:val="000000" w:themeColor="text1"/>
          <w:szCs w:val="20"/>
          <w:lang w:val="en"/>
        </w:rPr>
        <w:t xml:space="preserve">.  </w:t>
      </w:r>
      <w:r w:rsidR="00E00B73">
        <w:rPr>
          <w:color w:val="000000" w:themeColor="text1"/>
          <w:szCs w:val="20"/>
          <w:lang w:val="en"/>
        </w:rPr>
        <w:t xml:space="preserve">We may require </w:t>
      </w:r>
      <w:r w:rsidR="00E00B73" w:rsidRPr="00E00B73">
        <w:rPr>
          <w:color w:val="000000" w:themeColor="text1"/>
          <w:szCs w:val="20"/>
          <w:lang w:val="en"/>
        </w:rPr>
        <w:t xml:space="preserve">the agent to certify and provide proof that </w:t>
      </w:r>
      <w:r w:rsidR="00E00B73">
        <w:rPr>
          <w:color w:val="000000" w:themeColor="text1"/>
          <w:szCs w:val="20"/>
          <w:lang w:val="en"/>
        </w:rPr>
        <w:t>he/she</w:t>
      </w:r>
      <w:r w:rsidR="00E00B73" w:rsidRPr="00E00B73">
        <w:rPr>
          <w:color w:val="000000" w:themeColor="text1"/>
          <w:szCs w:val="20"/>
          <w:lang w:val="en"/>
        </w:rPr>
        <w:t xml:space="preserve"> </w:t>
      </w:r>
      <w:r w:rsidR="00E00B73">
        <w:rPr>
          <w:color w:val="000000" w:themeColor="text1"/>
          <w:szCs w:val="20"/>
          <w:lang w:val="en"/>
        </w:rPr>
        <w:t>is</w:t>
      </w:r>
      <w:r w:rsidR="00E00B73" w:rsidRPr="00E00B73">
        <w:rPr>
          <w:color w:val="000000" w:themeColor="text1"/>
          <w:szCs w:val="20"/>
          <w:lang w:val="en"/>
        </w:rPr>
        <w:t xml:space="preserve"> authorized to </w:t>
      </w:r>
      <w:r w:rsidR="00E00B73">
        <w:rPr>
          <w:color w:val="000000" w:themeColor="text1"/>
          <w:szCs w:val="20"/>
          <w:lang w:val="en"/>
        </w:rPr>
        <w:t>submit</w:t>
      </w:r>
      <w:r w:rsidR="00E00B73" w:rsidRPr="00E00B73">
        <w:rPr>
          <w:color w:val="000000" w:themeColor="text1"/>
          <w:szCs w:val="20"/>
          <w:lang w:val="en"/>
        </w:rPr>
        <w:t xml:space="preserve"> </w:t>
      </w:r>
      <w:r w:rsidR="00E00B73">
        <w:rPr>
          <w:color w:val="000000" w:themeColor="text1"/>
          <w:szCs w:val="20"/>
          <w:lang w:val="en"/>
        </w:rPr>
        <w:t>the</w:t>
      </w:r>
      <w:r w:rsidR="00E00B73" w:rsidRPr="00E00B73">
        <w:rPr>
          <w:color w:val="000000" w:themeColor="text1"/>
          <w:szCs w:val="20"/>
          <w:lang w:val="en"/>
        </w:rPr>
        <w:t xml:space="preserve"> request on your behalf</w:t>
      </w:r>
      <w:r w:rsidR="0040254D" w:rsidRPr="00AE0430">
        <w:rPr>
          <w:rFonts w:cs="Arial"/>
          <w:bCs/>
          <w:szCs w:val="20"/>
        </w:rPr>
        <w:t>.  W</w:t>
      </w:r>
      <w:r w:rsidR="00E80AD6" w:rsidRPr="00AE0430">
        <w:rPr>
          <w:color w:val="000000" w:themeColor="text1"/>
          <w:szCs w:val="20"/>
        </w:rPr>
        <w:t xml:space="preserve">e also </w:t>
      </w:r>
      <w:r w:rsidR="0040254D" w:rsidRPr="00AE0430">
        <w:rPr>
          <w:color w:val="000000" w:themeColor="text1"/>
          <w:szCs w:val="20"/>
        </w:rPr>
        <w:t xml:space="preserve">may </w:t>
      </w:r>
      <w:r w:rsidR="00E80AD6" w:rsidRPr="00AE0430">
        <w:rPr>
          <w:color w:val="000000" w:themeColor="text1"/>
          <w:szCs w:val="20"/>
        </w:rPr>
        <w:t xml:space="preserve">require you to directly confirm that you </w:t>
      </w:r>
      <w:r w:rsidR="0040254D" w:rsidRPr="00AE0430">
        <w:rPr>
          <w:color w:val="000000" w:themeColor="text1"/>
          <w:szCs w:val="20"/>
        </w:rPr>
        <w:t xml:space="preserve">authorized </w:t>
      </w:r>
      <w:r w:rsidR="00E80AD6" w:rsidRPr="00AE0430">
        <w:rPr>
          <w:color w:val="000000" w:themeColor="text1"/>
          <w:szCs w:val="20"/>
        </w:rPr>
        <w:t xml:space="preserve">the agent to submit the request.  </w:t>
      </w:r>
      <w:r w:rsidRPr="00AE0430">
        <w:rPr>
          <w:color w:val="000000" w:themeColor="text1"/>
          <w:szCs w:val="20"/>
        </w:rPr>
        <w:t>Once confirmed</w:t>
      </w:r>
      <w:r w:rsidR="0040254D" w:rsidRPr="00AE0430">
        <w:rPr>
          <w:color w:val="000000" w:themeColor="text1"/>
          <w:szCs w:val="20"/>
        </w:rPr>
        <w:t xml:space="preserve">, your Authorized Agent </w:t>
      </w:r>
      <w:r w:rsidRPr="00AE0430">
        <w:rPr>
          <w:color w:val="000000" w:themeColor="text1"/>
          <w:szCs w:val="20"/>
        </w:rPr>
        <w:t xml:space="preserve">may exercise </w:t>
      </w:r>
      <w:r w:rsidR="0040254D" w:rsidRPr="00AE0430">
        <w:rPr>
          <w:color w:val="000000" w:themeColor="text1"/>
          <w:szCs w:val="20"/>
        </w:rPr>
        <w:t xml:space="preserve">privacy </w:t>
      </w:r>
      <w:r w:rsidRPr="00AE0430">
        <w:rPr>
          <w:color w:val="000000" w:themeColor="text1"/>
          <w:szCs w:val="20"/>
        </w:rPr>
        <w:t>rights on your behalf</w:t>
      </w:r>
      <w:r w:rsidR="0040254D" w:rsidRPr="00AE0430">
        <w:rPr>
          <w:color w:val="000000" w:themeColor="text1"/>
          <w:szCs w:val="20"/>
        </w:rPr>
        <w:t>,</w:t>
      </w:r>
      <w:r w:rsidRPr="00AE0430">
        <w:rPr>
          <w:color w:val="000000" w:themeColor="text1"/>
          <w:szCs w:val="20"/>
        </w:rPr>
        <w:t xml:space="preserve"> subject to the requirements</w:t>
      </w:r>
      <w:r w:rsidRPr="0040254D">
        <w:rPr>
          <w:color w:val="000000" w:themeColor="text1"/>
          <w:szCs w:val="20"/>
        </w:rPr>
        <w:t xml:space="preserve"> of applicable</w:t>
      </w:r>
      <w:r w:rsidR="0040254D">
        <w:rPr>
          <w:color w:val="000000" w:themeColor="text1"/>
          <w:szCs w:val="20"/>
        </w:rPr>
        <w:t xml:space="preserve"> law</w:t>
      </w:r>
      <w:r w:rsidRPr="0040254D">
        <w:rPr>
          <w:color w:val="000000" w:themeColor="text1"/>
          <w:szCs w:val="20"/>
        </w:rPr>
        <w:t>.</w:t>
      </w:r>
    </w:p>
    <w:p w14:paraId="3E8D5284" w14:textId="77777777" w:rsidR="009F550E" w:rsidRPr="00A40F7B" w:rsidRDefault="00AB2E85" w:rsidP="00A40F7B">
      <w:pPr>
        <w:pStyle w:val="Heading3"/>
      </w:pPr>
      <w:bookmarkStart w:id="35" w:name="_Toc118978502"/>
      <w:bookmarkEnd w:id="34"/>
      <w:r w:rsidRPr="00A40F7B">
        <w:t>Appeals</w:t>
      </w:r>
      <w:bookmarkEnd w:id="35"/>
    </w:p>
    <w:p w14:paraId="4EA35B4F" w14:textId="788E7C83" w:rsidR="000E7025" w:rsidRPr="00A40F7B" w:rsidRDefault="00AB2E85" w:rsidP="77742A71">
      <w:pPr>
        <w:spacing w:line="259" w:lineRule="auto"/>
        <w:rPr>
          <w:color w:val="000000" w:themeColor="text1"/>
        </w:rPr>
      </w:pPr>
      <w:r w:rsidRPr="77742A71">
        <w:rPr>
          <w:color w:val="000000" w:themeColor="text1"/>
        </w:rPr>
        <w:t>You</w:t>
      </w:r>
      <w:r w:rsidR="006B3BB4" w:rsidRPr="77742A71">
        <w:rPr>
          <w:color w:val="000000" w:themeColor="text1"/>
        </w:rPr>
        <w:t xml:space="preserve"> </w:t>
      </w:r>
      <w:r w:rsidR="009E4C4F" w:rsidRPr="77742A71">
        <w:rPr>
          <w:color w:val="000000" w:themeColor="text1"/>
        </w:rPr>
        <w:t xml:space="preserve">may appeal </w:t>
      </w:r>
      <w:r w:rsidR="00BB755D" w:rsidRPr="77742A71">
        <w:rPr>
          <w:color w:val="000000" w:themeColor="text1"/>
        </w:rPr>
        <w:t>A</w:t>
      </w:r>
      <w:r w:rsidR="421B3B93" w:rsidRPr="77742A71">
        <w:rPr>
          <w:color w:val="000000" w:themeColor="text1"/>
        </w:rPr>
        <w:t>MSC</w:t>
      </w:r>
      <w:r w:rsidR="009E4C4F" w:rsidRPr="77742A71">
        <w:rPr>
          <w:color w:val="000000" w:themeColor="text1"/>
        </w:rPr>
        <w:t xml:space="preserve">’s decision regarding a request by </w:t>
      </w:r>
      <w:r w:rsidR="007031E3" w:rsidRPr="77742A71">
        <w:rPr>
          <w:rFonts w:cs="Arial"/>
          <w:color w:val="000000" w:themeColor="text1"/>
          <w:lang w:eastAsia="en-US"/>
        </w:rPr>
        <w:t>email at</w:t>
      </w:r>
      <w:r w:rsidR="00023A5B" w:rsidRPr="77742A71">
        <w:rPr>
          <w:rFonts w:cs="Arial"/>
          <w:color w:val="000000" w:themeColor="text1"/>
          <w:lang w:eastAsia="en-US"/>
        </w:rPr>
        <w:t xml:space="preserve"> </w:t>
      </w:r>
      <w:r w:rsidR="00D00724" w:rsidRPr="77742A71">
        <w:rPr>
          <w:rFonts w:cs="Arial"/>
          <w:color w:val="000000" w:themeColor="text1"/>
          <w:lang w:eastAsia="en-US"/>
        </w:rPr>
        <w:t>data</w:t>
      </w:r>
      <w:r w:rsidR="00632E78" w:rsidRPr="77742A71">
        <w:rPr>
          <w:color w:val="000000" w:themeColor="text1"/>
        </w:rPr>
        <w:t>privacy@auo</w:t>
      </w:r>
      <w:r w:rsidR="00D00724" w:rsidRPr="77742A71">
        <w:rPr>
          <w:color w:val="000000" w:themeColor="text1"/>
        </w:rPr>
        <w:t>msc</w:t>
      </w:r>
      <w:r w:rsidR="00632E78" w:rsidRPr="77742A71">
        <w:rPr>
          <w:color w:val="000000" w:themeColor="text1"/>
        </w:rPr>
        <w:t>.com</w:t>
      </w:r>
      <w:r w:rsidR="00023A5B" w:rsidRPr="77742A71">
        <w:rPr>
          <w:rFonts w:cs="Arial"/>
          <w:color w:val="000000" w:themeColor="text1"/>
          <w:lang w:eastAsia="en-US"/>
        </w:rPr>
        <w:t>.</w:t>
      </w:r>
      <w:r w:rsidRPr="77742A71">
        <w:rPr>
          <w:rFonts w:cs="Arial"/>
          <w:color w:val="000000" w:themeColor="text1"/>
          <w:lang w:eastAsia="en-US"/>
        </w:rPr>
        <w:t xml:space="preserve">  Please use</w:t>
      </w:r>
      <w:r w:rsidR="007031E3" w:rsidRPr="77742A71">
        <w:rPr>
          <w:rFonts w:cs="Arial"/>
          <w:color w:val="000000" w:themeColor="text1"/>
          <w:lang w:eastAsia="en-US"/>
        </w:rPr>
        <w:t xml:space="preserve"> the same </w:t>
      </w:r>
      <w:r w:rsidR="00E53700" w:rsidRPr="77742A71">
        <w:rPr>
          <w:rFonts w:cs="Arial"/>
          <w:color w:val="000000" w:themeColor="text1"/>
          <w:lang w:eastAsia="en-US"/>
        </w:rPr>
        <w:t xml:space="preserve">email </w:t>
      </w:r>
      <w:r w:rsidR="007031E3" w:rsidRPr="77742A71">
        <w:rPr>
          <w:rFonts w:cs="Arial"/>
          <w:color w:val="000000" w:themeColor="text1"/>
          <w:lang w:eastAsia="en-US"/>
        </w:rPr>
        <w:t xml:space="preserve">address </w:t>
      </w:r>
      <w:r w:rsidRPr="77742A71">
        <w:rPr>
          <w:rFonts w:cs="Arial"/>
          <w:color w:val="000000" w:themeColor="text1"/>
          <w:lang w:eastAsia="en-US"/>
        </w:rPr>
        <w:t>that you used to submit</w:t>
      </w:r>
      <w:r w:rsidR="007031E3" w:rsidRPr="77742A71">
        <w:rPr>
          <w:rFonts w:cs="Arial"/>
          <w:color w:val="000000" w:themeColor="text1"/>
          <w:lang w:eastAsia="en-US"/>
        </w:rPr>
        <w:t xml:space="preserve"> the </w:t>
      </w:r>
      <w:r w:rsidR="00E53700" w:rsidRPr="77742A71">
        <w:rPr>
          <w:rFonts w:cs="Arial"/>
          <w:color w:val="000000" w:themeColor="text1"/>
          <w:lang w:eastAsia="en-US"/>
        </w:rPr>
        <w:t>initial</w:t>
      </w:r>
      <w:r w:rsidR="007031E3" w:rsidRPr="77742A71">
        <w:rPr>
          <w:rFonts w:cs="Arial"/>
          <w:color w:val="000000" w:themeColor="text1"/>
          <w:lang w:eastAsia="en-US"/>
        </w:rPr>
        <w:t xml:space="preserve"> </w:t>
      </w:r>
      <w:r w:rsidR="0040254D" w:rsidRPr="77742A71">
        <w:rPr>
          <w:rFonts w:cs="Arial"/>
          <w:color w:val="000000" w:themeColor="text1"/>
          <w:lang w:eastAsia="en-US"/>
        </w:rPr>
        <w:t xml:space="preserve">privacy rights </w:t>
      </w:r>
      <w:r w:rsidR="007031E3" w:rsidRPr="77742A71">
        <w:rPr>
          <w:rFonts w:cs="Arial"/>
          <w:color w:val="000000" w:themeColor="text1"/>
          <w:lang w:eastAsia="en-US"/>
        </w:rPr>
        <w:t>request</w:t>
      </w:r>
      <w:r w:rsidRPr="77742A71">
        <w:rPr>
          <w:rFonts w:cs="Arial"/>
          <w:color w:val="000000" w:themeColor="text1"/>
          <w:lang w:eastAsia="en-US"/>
        </w:rPr>
        <w:t xml:space="preserve"> to submit your Request to Appeal</w:t>
      </w:r>
      <w:r w:rsidR="003A4693" w:rsidRPr="77742A71">
        <w:rPr>
          <w:rFonts w:cs="Arial"/>
          <w:color w:val="000000" w:themeColor="text1"/>
          <w:lang w:eastAsia="en-US"/>
        </w:rPr>
        <w:t xml:space="preserve"> and please add “Request to Appeal” in the subject line of the email</w:t>
      </w:r>
      <w:r w:rsidR="00E53700" w:rsidRPr="77742A71">
        <w:rPr>
          <w:rFonts w:cs="Arial"/>
          <w:color w:val="000000" w:themeColor="text1"/>
          <w:lang w:eastAsia="en-US"/>
        </w:rPr>
        <w:t>.</w:t>
      </w:r>
      <w:r w:rsidRPr="77742A71">
        <w:rPr>
          <w:rFonts w:cs="Arial"/>
          <w:color w:val="000000" w:themeColor="text1"/>
          <w:lang w:eastAsia="en-US"/>
        </w:rPr>
        <w:t xml:space="preserve">  </w:t>
      </w:r>
      <w:r w:rsidR="003A4693" w:rsidRPr="77742A71">
        <w:rPr>
          <w:rFonts w:cs="Arial"/>
          <w:color w:val="000000" w:themeColor="text1"/>
          <w:lang w:eastAsia="en-US"/>
        </w:rPr>
        <w:t xml:space="preserve">If you do not use the same email address, </w:t>
      </w:r>
      <w:r w:rsidR="00BB755D" w:rsidRPr="77742A71">
        <w:rPr>
          <w:rFonts w:cs="Arial"/>
          <w:color w:val="000000" w:themeColor="text1"/>
          <w:lang w:eastAsia="en-US"/>
        </w:rPr>
        <w:t>A</w:t>
      </w:r>
      <w:r w:rsidR="131FEFC7" w:rsidRPr="77742A71">
        <w:rPr>
          <w:rFonts w:cs="Arial"/>
          <w:color w:val="000000" w:themeColor="text1"/>
          <w:lang w:eastAsia="en-US"/>
        </w:rPr>
        <w:t xml:space="preserve">MSC </w:t>
      </w:r>
      <w:r w:rsidR="003A4693" w:rsidRPr="77742A71">
        <w:rPr>
          <w:rFonts w:cs="Arial"/>
          <w:color w:val="000000" w:themeColor="text1"/>
          <w:lang w:eastAsia="en-US"/>
        </w:rPr>
        <w:t xml:space="preserve">cannot link </w:t>
      </w:r>
      <w:r w:rsidRPr="77742A71">
        <w:rPr>
          <w:rFonts w:cs="Arial"/>
          <w:color w:val="000000" w:themeColor="text1"/>
          <w:lang w:eastAsia="en-US"/>
        </w:rPr>
        <w:t xml:space="preserve">your Request to Appeal to your initial </w:t>
      </w:r>
      <w:r w:rsidR="003A4693" w:rsidRPr="77742A71">
        <w:rPr>
          <w:rFonts w:cs="Arial"/>
          <w:color w:val="000000" w:themeColor="text1"/>
          <w:lang w:eastAsia="en-US"/>
        </w:rPr>
        <w:t xml:space="preserve">privacy rights </w:t>
      </w:r>
      <w:r w:rsidRPr="77742A71">
        <w:rPr>
          <w:rFonts w:cs="Arial"/>
          <w:color w:val="000000" w:themeColor="text1"/>
          <w:lang w:eastAsia="en-US"/>
        </w:rPr>
        <w:t>request.</w:t>
      </w:r>
    </w:p>
    <w:p w14:paraId="6BF2B8DE" w14:textId="2ABD9CB3" w:rsidR="009F550E" w:rsidRPr="00A40F7B" w:rsidRDefault="00BB755D" w:rsidP="00A40F7B">
      <w:pPr>
        <w:pStyle w:val="Heading3"/>
      </w:pPr>
      <w:bookmarkStart w:id="36" w:name="_Toc111167322"/>
      <w:bookmarkStart w:id="37" w:name="_Toc118978503"/>
      <w:r>
        <w:t>A</w:t>
      </w:r>
      <w:r w:rsidR="0B7A0E4A">
        <w:t>MSC</w:t>
      </w:r>
      <w:r w:rsidR="00AB2E85">
        <w:t>’s Responses</w:t>
      </w:r>
      <w:bookmarkEnd w:id="36"/>
      <w:bookmarkEnd w:id="37"/>
    </w:p>
    <w:p w14:paraId="59AB0E50" w14:textId="7E6ECB7E" w:rsidR="009F550E" w:rsidRPr="00A40F7B" w:rsidRDefault="00AB2E85" w:rsidP="77742A71">
      <w:pPr>
        <w:spacing w:before="240"/>
        <w:rPr>
          <w:color w:val="000000" w:themeColor="text1"/>
          <w:lang w:val="en-US"/>
        </w:rPr>
      </w:pPr>
      <w:r w:rsidRPr="77742A71">
        <w:rPr>
          <w:color w:val="000000" w:themeColor="text1"/>
          <w:lang w:val="en-US"/>
        </w:rPr>
        <w:t xml:space="preserve">Some </w:t>
      </w:r>
      <w:r w:rsidR="00132A30" w:rsidRPr="77742A71">
        <w:rPr>
          <w:color w:val="000000" w:themeColor="text1"/>
          <w:lang w:val="en-US"/>
        </w:rPr>
        <w:t>personal information</w:t>
      </w:r>
      <w:r w:rsidRPr="77742A71">
        <w:rPr>
          <w:color w:val="000000" w:themeColor="text1"/>
          <w:lang w:val="en-US"/>
        </w:rPr>
        <w:t xml:space="preserve"> that we maintain is insufficiently specific for us to be able to associate it with a</w:t>
      </w:r>
      <w:r w:rsidR="005127F5" w:rsidRPr="77742A71">
        <w:rPr>
          <w:color w:val="000000" w:themeColor="text1"/>
          <w:lang w:val="en-US"/>
        </w:rPr>
        <w:t xml:space="preserve"> verified</w:t>
      </w:r>
      <w:r w:rsidRPr="77742A71">
        <w:rPr>
          <w:color w:val="000000" w:themeColor="text1"/>
          <w:lang w:val="en-US"/>
        </w:rPr>
        <w:t xml:space="preserve"> Consumer (e.g</w:t>
      </w:r>
      <w:r w:rsidR="00CC7DF4" w:rsidRPr="77742A71">
        <w:rPr>
          <w:color w:val="000000" w:themeColor="text1"/>
          <w:lang w:val="en-US"/>
        </w:rPr>
        <w:t>.,</w:t>
      </w:r>
      <w:r w:rsidRPr="77742A71">
        <w:rPr>
          <w:color w:val="000000" w:themeColor="text1"/>
          <w:lang w:val="en-US"/>
        </w:rPr>
        <w:t xml:space="preserve"> data tied only to a pseudonymous browser ID). </w:t>
      </w:r>
      <w:r w:rsidR="00EC4FF9" w:rsidRPr="77742A71">
        <w:rPr>
          <w:color w:val="000000" w:themeColor="text1"/>
          <w:lang w:val="en-US"/>
        </w:rPr>
        <w:t>W</w:t>
      </w:r>
      <w:r w:rsidRPr="77742A71">
        <w:rPr>
          <w:color w:val="000000" w:themeColor="text1"/>
          <w:lang w:val="en-US"/>
        </w:rPr>
        <w:t xml:space="preserve">e do not include that </w:t>
      </w:r>
      <w:r w:rsidR="00132A30" w:rsidRPr="77742A71">
        <w:rPr>
          <w:color w:val="000000" w:themeColor="text1"/>
          <w:lang w:val="en-US"/>
        </w:rPr>
        <w:t>personal information</w:t>
      </w:r>
      <w:r w:rsidRPr="77742A71">
        <w:rPr>
          <w:color w:val="000000" w:themeColor="text1"/>
          <w:lang w:val="en-US"/>
        </w:rPr>
        <w:t xml:space="preserve"> in response to those requests.  If we </w:t>
      </w:r>
      <w:r w:rsidR="004D43A3" w:rsidRPr="77742A71">
        <w:rPr>
          <w:color w:val="000000" w:themeColor="text1"/>
          <w:lang w:val="en-US"/>
        </w:rPr>
        <w:t xml:space="preserve">deny </w:t>
      </w:r>
      <w:r w:rsidRPr="77742A71">
        <w:rPr>
          <w:color w:val="000000" w:themeColor="text1"/>
          <w:lang w:val="en-US"/>
        </w:rPr>
        <w:t xml:space="preserve">a request, </w:t>
      </w:r>
      <w:r w:rsidR="004D43A3" w:rsidRPr="77742A71">
        <w:rPr>
          <w:color w:val="000000" w:themeColor="text1"/>
          <w:lang w:val="en-US"/>
        </w:rPr>
        <w:t xml:space="preserve">in whole or in part, </w:t>
      </w:r>
      <w:r w:rsidR="00D00724" w:rsidRPr="77742A71">
        <w:rPr>
          <w:color w:val="000000" w:themeColor="text1"/>
          <w:lang w:val="en-US"/>
        </w:rPr>
        <w:t xml:space="preserve">AMSC </w:t>
      </w:r>
      <w:r w:rsidRPr="77742A71">
        <w:rPr>
          <w:color w:val="000000" w:themeColor="text1"/>
          <w:lang w:val="en-US"/>
        </w:rPr>
        <w:t xml:space="preserve">will explain the reasons in our response.  </w:t>
      </w:r>
    </w:p>
    <w:p w14:paraId="12510209" w14:textId="6FD36F8F" w:rsidR="009F550E" w:rsidRPr="00A40F7B" w:rsidRDefault="00D00724" w:rsidP="77742A71">
      <w:pPr>
        <w:rPr>
          <w:color w:val="000000" w:themeColor="text1"/>
          <w:lang w:val="en-US"/>
        </w:rPr>
      </w:pPr>
      <w:r w:rsidRPr="77742A71">
        <w:rPr>
          <w:color w:val="000000" w:themeColor="text1"/>
          <w:lang w:val="en-US"/>
        </w:rPr>
        <w:t xml:space="preserve">AMSC </w:t>
      </w:r>
      <w:r w:rsidR="00AB2E85" w:rsidRPr="77742A71">
        <w:rPr>
          <w:color w:val="000000" w:themeColor="text1"/>
          <w:lang w:val="en-US"/>
        </w:rPr>
        <w:t xml:space="preserve">will make commercially reasonable efforts to identify </w:t>
      </w:r>
      <w:r w:rsidR="00132A30" w:rsidRPr="77742A71">
        <w:rPr>
          <w:color w:val="000000" w:themeColor="text1"/>
          <w:lang w:val="en-US"/>
        </w:rPr>
        <w:t>personal information</w:t>
      </w:r>
      <w:r w:rsidR="00AB2E85" w:rsidRPr="77742A71">
        <w:rPr>
          <w:color w:val="000000" w:themeColor="text1"/>
          <w:lang w:val="en-US"/>
        </w:rPr>
        <w:t xml:space="preserve"> that we </w:t>
      </w:r>
      <w:r w:rsidR="00A37A4F" w:rsidRPr="77742A71">
        <w:rPr>
          <w:color w:val="000000" w:themeColor="text1"/>
          <w:lang w:val="en-US"/>
        </w:rPr>
        <w:t>process</w:t>
      </w:r>
      <w:r w:rsidR="00AB2E85" w:rsidRPr="77742A71">
        <w:rPr>
          <w:color w:val="000000" w:themeColor="text1"/>
          <w:lang w:val="en-US"/>
        </w:rPr>
        <w:t xml:space="preserve"> to respond to </w:t>
      </w:r>
      <w:r w:rsidR="00A37A4F" w:rsidRPr="77742A71">
        <w:rPr>
          <w:color w:val="000000" w:themeColor="text1"/>
          <w:lang w:val="en-US"/>
        </w:rPr>
        <w:t>a</w:t>
      </w:r>
      <w:r w:rsidR="00AB2E85" w:rsidRPr="77742A71">
        <w:rPr>
          <w:color w:val="000000" w:themeColor="text1"/>
          <w:lang w:val="en-US"/>
        </w:rPr>
        <w:t xml:space="preserve"> </w:t>
      </w:r>
      <w:r w:rsidR="00A37A4F" w:rsidRPr="77742A71">
        <w:rPr>
          <w:color w:val="000000" w:themeColor="text1"/>
          <w:lang w:val="en-US"/>
        </w:rPr>
        <w:t xml:space="preserve">privacy rights </w:t>
      </w:r>
      <w:r w:rsidR="00AB2E85" w:rsidRPr="77742A71">
        <w:rPr>
          <w:color w:val="000000" w:themeColor="text1"/>
          <w:lang w:val="en-US"/>
        </w:rPr>
        <w:t xml:space="preserve">request.  In some cases, particularly with voluminous and/or typically irrelevant data, we may suggest you receive the most recent or a summary of your </w:t>
      </w:r>
      <w:r w:rsidR="00132A30" w:rsidRPr="77742A71">
        <w:rPr>
          <w:color w:val="000000" w:themeColor="text1"/>
          <w:lang w:val="en-US"/>
        </w:rPr>
        <w:t>personal information</w:t>
      </w:r>
      <w:r w:rsidR="00AB2E85" w:rsidRPr="77742A71">
        <w:rPr>
          <w:color w:val="000000" w:themeColor="text1"/>
          <w:lang w:val="en-US"/>
        </w:rPr>
        <w:t xml:space="preserve"> and give you the opportunity to elect whether you want the rest.  We reserve the right to direct you to where you may access and copy responsive </w:t>
      </w:r>
      <w:r w:rsidR="00132A30" w:rsidRPr="77742A71">
        <w:rPr>
          <w:color w:val="000000" w:themeColor="text1"/>
          <w:lang w:val="en-US"/>
        </w:rPr>
        <w:t>personal information</w:t>
      </w:r>
      <w:r w:rsidR="00AB2E85" w:rsidRPr="77742A71">
        <w:rPr>
          <w:color w:val="000000" w:themeColor="text1"/>
          <w:lang w:val="en-US"/>
        </w:rPr>
        <w:t xml:space="preserve"> yourself.  We will typically</w:t>
      </w:r>
      <w:r w:rsidR="004E46A2" w:rsidRPr="77742A71">
        <w:rPr>
          <w:color w:val="000000" w:themeColor="text1"/>
          <w:lang w:val="en-US"/>
        </w:rPr>
        <w:t xml:space="preserve"> do</w:t>
      </w:r>
      <w:r w:rsidR="00AB2E85" w:rsidRPr="77742A71">
        <w:rPr>
          <w:color w:val="000000" w:themeColor="text1"/>
          <w:lang w:val="en-US"/>
        </w:rPr>
        <w:t xml:space="preserve"> not charge a fee to fully respond to your requests; provided, however, that we may charge a reasonable fee</w:t>
      </w:r>
      <w:r w:rsidR="000153A2" w:rsidRPr="77742A71">
        <w:rPr>
          <w:color w:val="000000" w:themeColor="text1"/>
          <w:lang w:val="en-US"/>
        </w:rPr>
        <w:t xml:space="preserve"> or</w:t>
      </w:r>
      <w:r w:rsidR="00AB2E85" w:rsidRPr="77742A71">
        <w:rPr>
          <w:color w:val="000000" w:themeColor="text1"/>
          <w:lang w:val="en-US"/>
        </w:rPr>
        <w:t xml:space="preserve"> refuse to act upon a request, if your request is excessive, repetitive, unfounded</w:t>
      </w:r>
      <w:r w:rsidR="000153A2" w:rsidRPr="77742A71">
        <w:rPr>
          <w:color w:val="000000" w:themeColor="text1"/>
          <w:lang w:val="en-US"/>
        </w:rPr>
        <w:t xml:space="preserve"> or</w:t>
      </w:r>
      <w:r w:rsidR="00AB2E85" w:rsidRPr="77742A71">
        <w:rPr>
          <w:color w:val="000000" w:themeColor="text1"/>
          <w:lang w:val="en-US"/>
        </w:rPr>
        <w:t xml:space="preserve"> overly burdensome.  If we determine that the request warrants a fee</w:t>
      </w:r>
      <w:r w:rsidR="000153A2" w:rsidRPr="77742A71">
        <w:rPr>
          <w:color w:val="000000" w:themeColor="text1"/>
          <w:lang w:val="en-US"/>
        </w:rPr>
        <w:t xml:space="preserve"> or</w:t>
      </w:r>
      <w:r w:rsidR="00AB2E85" w:rsidRPr="77742A71">
        <w:rPr>
          <w:color w:val="000000" w:themeColor="text1"/>
          <w:lang w:val="en-US"/>
        </w:rPr>
        <w:t xml:space="preserve"> that we may refuse it, we will give you notice explaining why we made that decision.  You will be provided a cost estimate and the opportunity to accept such fees before we will charge you for responding to your request.</w:t>
      </w:r>
    </w:p>
    <w:p w14:paraId="48C7C71F" w14:textId="77777777" w:rsidR="00981826" w:rsidRPr="00A40F7B" w:rsidRDefault="00AB2E85" w:rsidP="00A40F7B">
      <w:pPr>
        <w:pStyle w:val="Heading2"/>
      </w:pPr>
      <w:bookmarkStart w:id="38" w:name="_Toc111167323"/>
      <w:bookmarkStart w:id="39" w:name="_Toc118978504"/>
      <w:r w:rsidRPr="00A40F7B">
        <w:t>WHAT ELSE DO CONSUMERS NEED TO KNOW?</w:t>
      </w:r>
    </w:p>
    <w:bookmarkEnd w:id="38"/>
    <w:bookmarkEnd w:id="39"/>
    <w:p w14:paraId="332EBE6A" w14:textId="77777777" w:rsidR="00EE6A89" w:rsidRPr="003F1287" w:rsidRDefault="00AB2E85" w:rsidP="00876CCE">
      <w:pPr>
        <w:pStyle w:val="Heading3"/>
        <w:numPr>
          <w:ilvl w:val="0"/>
          <w:numId w:val="45"/>
        </w:numPr>
        <w:ind w:left="720"/>
      </w:pPr>
      <w:r>
        <w:t xml:space="preserve">Non-Discrimination / </w:t>
      </w:r>
      <w:proofErr w:type="gramStart"/>
      <w:r>
        <w:t>Non-Retaliation</w:t>
      </w:r>
      <w:proofErr w:type="gramEnd"/>
    </w:p>
    <w:p w14:paraId="234BAD4B" w14:textId="6348F3B8" w:rsidR="00B57B0E" w:rsidRPr="00A40F7B" w:rsidRDefault="00D00724" w:rsidP="00A40F7B">
      <w:pPr>
        <w:pStyle w:val="BodyText"/>
        <w:rPr>
          <w:color w:val="000000" w:themeColor="text1"/>
        </w:rPr>
      </w:pPr>
      <w:r w:rsidRPr="77742A71">
        <w:rPr>
          <w:color w:val="000000" w:themeColor="text1"/>
        </w:rPr>
        <w:t xml:space="preserve">AMSC </w:t>
      </w:r>
      <w:r w:rsidR="00AB2E85" w:rsidRPr="77742A71">
        <w:rPr>
          <w:color w:val="000000" w:themeColor="text1"/>
        </w:rPr>
        <w:t>will not discriminate</w:t>
      </w:r>
      <w:r w:rsidR="0068213F" w:rsidRPr="77742A71">
        <w:rPr>
          <w:color w:val="000000" w:themeColor="text1"/>
        </w:rPr>
        <w:t xml:space="preserve"> or retaliate</w:t>
      </w:r>
      <w:r w:rsidR="00AB2E85" w:rsidRPr="77742A71">
        <w:rPr>
          <w:color w:val="000000" w:themeColor="text1"/>
        </w:rPr>
        <w:t xml:space="preserve"> against you in a manner prohibited by applicable </w:t>
      </w:r>
      <w:r w:rsidR="00851934" w:rsidRPr="77742A71">
        <w:rPr>
          <w:color w:val="000000" w:themeColor="text1"/>
        </w:rPr>
        <w:t>U.S.</w:t>
      </w:r>
      <w:r w:rsidR="00AB2E85" w:rsidRPr="77742A71">
        <w:rPr>
          <w:color w:val="000000" w:themeColor="text1"/>
        </w:rPr>
        <w:t xml:space="preserve"> Privacy Laws for your exercise of your </w:t>
      </w:r>
      <w:r w:rsidR="00B826D4" w:rsidRPr="77742A71">
        <w:rPr>
          <w:color w:val="000000" w:themeColor="text1"/>
        </w:rPr>
        <w:t>Consumer</w:t>
      </w:r>
      <w:r w:rsidR="00AB2E85" w:rsidRPr="77742A71">
        <w:rPr>
          <w:color w:val="000000" w:themeColor="text1"/>
        </w:rPr>
        <w:t xml:space="preserve"> privacy rights.</w:t>
      </w:r>
    </w:p>
    <w:p w14:paraId="2943E659" w14:textId="77777777" w:rsidR="00EE6A89" w:rsidRPr="00A40F7B" w:rsidRDefault="00AB2E85" w:rsidP="00A40F7B">
      <w:pPr>
        <w:pStyle w:val="Heading3"/>
      </w:pPr>
      <w:bookmarkStart w:id="40" w:name="_Toc111167324"/>
      <w:bookmarkStart w:id="41" w:name="_Toc118978505"/>
      <w:r w:rsidRPr="00A40F7B">
        <w:t>Notice of Financial Incentive Programs</w:t>
      </w:r>
      <w:bookmarkEnd w:id="40"/>
      <w:bookmarkEnd w:id="41"/>
    </w:p>
    <w:p w14:paraId="2CE89E7A" w14:textId="034B5B66" w:rsidR="004D044F" w:rsidRPr="00A40F7B" w:rsidRDefault="00D00724" w:rsidP="00A40F7B">
      <w:pPr>
        <w:pStyle w:val="BodyText"/>
        <w:rPr>
          <w:color w:val="000000" w:themeColor="text1"/>
        </w:rPr>
      </w:pPr>
      <w:bookmarkStart w:id="42" w:name="_Hlk120526364"/>
      <w:r w:rsidRPr="77742A71">
        <w:rPr>
          <w:color w:val="000000" w:themeColor="text1"/>
        </w:rPr>
        <w:t xml:space="preserve">AMSC </w:t>
      </w:r>
      <w:r w:rsidR="0098327E" w:rsidRPr="77742A71">
        <w:rPr>
          <w:color w:val="000000" w:themeColor="text1"/>
        </w:rPr>
        <w:t>do</w:t>
      </w:r>
      <w:r w:rsidR="00AB2E85" w:rsidRPr="77742A71">
        <w:rPr>
          <w:color w:val="000000" w:themeColor="text1"/>
        </w:rPr>
        <w:t>es</w:t>
      </w:r>
      <w:r w:rsidR="0098327E" w:rsidRPr="77742A71">
        <w:rPr>
          <w:color w:val="000000" w:themeColor="text1"/>
        </w:rPr>
        <w:t xml:space="preserve"> not currently </w:t>
      </w:r>
      <w:r w:rsidR="00EE6A89" w:rsidRPr="77742A71">
        <w:rPr>
          <w:color w:val="000000" w:themeColor="text1"/>
        </w:rPr>
        <w:t>offe</w:t>
      </w:r>
      <w:r w:rsidR="00967CCF" w:rsidRPr="77742A71">
        <w:rPr>
          <w:color w:val="000000" w:themeColor="text1"/>
        </w:rPr>
        <w:t xml:space="preserve">r discounts or other rewards </w:t>
      </w:r>
      <w:r w:rsidR="00EE6A89" w:rsidRPr="77742A71">
        <w:rPr>
          <w:color w:val="000000" w:themeColor="text1"/>
        </w:rPr>
        <w:t xml:space="preserve">to </w:t>
      </w:r>
      <w:r w:rsidR="00967CCF" w:rsidRPr="77742A71">
        <w:rPr>
          <w:color w:val="000000" w:themeColor="text1"/>
        </w:rPr>
        <w:t>Consumers</w:t>
      </w:r>
      <w:r w:rsidR="00EE6A89" w:rsidRPr="77742A71">
        <w:rPr>
          <w:color w:val="000000" w:themeColor="text1"/>
        </w:rPr>
        <w:t xml:space="preserve"> </w:t>
      </w:r>
      <w:r w:rsidR="0098327E" w:rsidRPr="77742A71">
        <w:rPr>
          <w:color w:val="000000" w:themeColor="text1"/>
        </w:rPr>
        <w:t xml:space="preserve">in exchange for </w:t>
      </w:r>
      <w:r w:rsidR="00132A30" w:rsidRPr="77742A71">
        <w:rPr>
          <w:color w:val="000000" w:themeColor="text1"/>
        </w:rPr>
        <w:t>personal information</w:t>
      </w:r>
      <w:r w:rsidR="00E0763A" w:rsidRPr="77742A71">
        <w:rPr>
          <w:color w:val="000000" w:themeColor="text1"/>
        </w:rPr>
        <w:t>.</w:t>
      </w:r>
      <w:r w:rsidR="0098327E" w:rsidRPr="77742A71">
        <w:rPr>
          <w:color w:val="000000" w:themeColor="text1"/>
        </w:rPr>
        <w:t xml:space="preserve">  If we do in the future offer </w:t>
      </w:r>
      <w:r w:rsidR="00AB2E85" w:rsidRPr="77742A71">
        <w:rPr>
          <w:color w:val="000000" w:themeColor="text1"/>
        </w:rPr>
        <w:t>these types of i</w:t>
      </w:r>
      <w:r w:rsidR="0098327E" w:rsidRPr="77742A71">
        <w:rPr>
          <w:color w:val="000000" w:themeColor="text1"/>
        </w:rPr>
        <w:t>ncentives, we will provide notice and obtain consent as required by applicable law.</w:t>
      </w:r>
    </w:p>
    <w:p w14:paraId="7314865C" w14:textId="77777777" w:rsidR="00317C0C" w:rsidRPr="00A40F7B" w:rsidRDefault="00AB2E85" w:rsidP="00A40F7B">
      <w:pPr>
        <w:pStyle w:val="Heading3"/>
      </w:pPr>
      <w:bookmarkStart w:id="43" w:name="_Toc111167325"/>
      <w:bookmarkStart w:id="44" w:name="_Toc118978506"/>
      <w:bookmarkEnd w:id="42"/>
      <w:r w:rsidRPr="00A40F7B">
        <w:t>Our Rights and the Rights of Others</w:t>
      </w:r>
      <w:bookmarkEnd w:id="43"/>
      <w:bookmarkEnd w:id="44"/>
    </w:p>
    <w:p w14:paraId="757361AB" w14:textId="72767ABB" w:rsidR="00083066" w:rsidRPr="00A40F7B" w:rsidRDefault="00D00724" w:rsidP="00A40F7B">
      <w:pPr>
        <w:spacing w:after="240"/>
        <w:rPr>
          <w:color w:val="000000" w:themeColor="text1"/>
        </w:rPr>
      </w:pPr>
      <w:r w:rsidRPr="77742A71">
        <w:rPr>
          <w:color w:val="000000" w:themeColor="text1"/>
        </w:rPr>
        <w:t xml:space="preserve">AMSC </w:t>
      </w:r>
      <w:r w:rsidR="00AB2E85" w:rsidRPr="77742A71">
        <w:rPr>
          <w:color w:val="000000" w:themeColor="text1"/>
        </w:rPr>
        <w:t xml:space="preserve">may collect, </w:t>
      </w:r>
      <w:r w:rsidR="0085329B" w:rsidRPr="77742A71">
        <w:rPr>
          <w:color w:val="000000" w:themeColor="text1"/>
        </w:rPr>
        <w:t>use</w:t>
      </w:r>
      <w:r w:rsidR="002E18DD" w:rsidRPr="77742A71">
        <w:rPr>
          <w:color w:val="000000" w:themeColor="text1"/>
        </w:rPr>
        <w:t xml:space="preserve"> </w:t>
      </w:r>
      <w:r w:rsidR="00AB2E85" w:rsidRPr="77742A71">
        <w:rPr>
          <w:color w:val="000000" w:themeColor="text1"/>
        </w:rPr>
        <w:t xml:space="preserve">and disclose your </w:t>
      </w:r>
      <w:r w:rsidR="00132A30" w:rsidRPr="77742A71">
        <w:rPr>
          <w:color w:val="000000" w:themeColor="text1"/>
        </w:rPr>
        <w:t>personal information</w:t>
      </w:r>
      <w:r w:rsidR="00AB2E85" w:rsidRPr="77742A71">
        <w:rPr>
          <w:color w:val="000000" w:themeColor="text1"/>
        </w:rPr>
        <w:t xml:space="preserve"> as required or permitted by applicable</w:t>
      </w:r>
      <w:r w:rsidR="00966E6D" w:rsidRPr="77742A71">
        <w:rPr>
          <w:color w:val="000000" w:themeColor="text1"/>
        </w:rPr>
        <w:t xml:space="preserve"> law</w:t>
      </w:r>
      <w:r w:rsidR="00AB2E85" w:rsidRPr="77742A71">
        <w:rPr>
          <w:color w:val="000000" w:themeColor="text1"/>
        </w:rPr>
        <w:t>, which</w:t>
      </w:r>
      <w:r w:rsidR="00966E6D" w:rsidRPr="77742A71">
        <w:rPr>
          <w:color w:val="000000" w:themeColor="text1"/>
        </w:rPr>
        <w:t xml:space="preserve"> may override your</w:t>
      </w:r>
      <w:r w:rsidR="00AB2E85" w:rsidRPr="77742A71">
        <w:rPr>
          <w:color w:val="000000" w:themeColor="text1"/>
        </w:rPr>
        <w:t xml:space="preserve"> rights</w:t>
      </w:r>
      <w:r w:rsidR="00966E6D" w:rsidRPr="77742A71">
        <w:rPr>
          <w:color w:val="000000" w:themeColor="text1"/>
        </w:rPr>
        <w:t xml:space="preserve"> under </w:t>
      </w:r>
      <w:r w:rsidR="00851934" w:rsidRPr="77742A71">
        <w:rPr>
          <w:color w:val="000000" w:themeColor="text1"/>
        </w:rPr>
        <w:t>U.S.</w:t>
      </w:r>
      <w:r w:rsidR="00966E6D" w:rsidRPr="77742A71">
        <w:rPr>
          <w:color w:val="000000" w:themeColor="text1"/>
        </w:rPr>
        <w:t xml:space="preserve"> Privacy Laws</w:t>
      </w:r>
      <w:r w:rsidR="00AB2E85" w:rsidRPr="77742A71">
        <w:rPr>
          <w:color w:val="000000" w:themeColor="text1"/>
        </w:rPr>
        <w:t xml:space="preserve">.  </w:t>
      </w:r>
      <w:r w:rsidRPr="77742A71">
        <w:rPr>
          <w:color w:val="000000" w:themeColor="text1"/>
        </w:rPr>
        <w:t xml:space="preserve">AMSC </w:t>
      </w:r>
      <w:r w:rsidR="00AB2E85" w:rsidRPr="77742A71">
        <w:rPr>
          <w:color w:val="000000" w:themeColor="text1"/>
        </w:rPr>
        <w:t xml:space="preserve">is not required to honor requests if doing so would infringe </w:t>
      </w:r>
      <w:r w:rsidRPr="77742A71">
        <w:rPr>
          <w:color w:val="000000" w:themeColor="text1"/>
        </w:rPr>
        <w:t xml:space="preserve">AMSC’s </w:t>
      </w:r>
      <w:r w:rsidR="00AB2E85" w:rsidRPr="77742A71">
        <w:rPr>
          <w:color w:val="000000" w:themeColor="text1"/>
        </w:rPr>
        <w:t>or another party’s rights or conflict with applicable law.</w:t>
      </w:r>
    </w:p>
    <w:p w14:paraId="6676CCD6" w14:textId="77777777" w:rsidR="00E10B6E" w:rsidRPr="00A40F7B" w:rsidRDefault="00AB2E85" w:rsidP="00A40F7B">
      <w:pPr>
        <w:pStyle w:val="Heading3"/>
      </w:pPr>
      <w:bookmarkStart w:id="45" w:name="_Toc111167326"/>
      <w:bookmarkStart w:id="46" w:name="_Toc118978507"/>
      <w:r w:rsidRPr="00A40F7B">
        <w:t xml:space="preserve">California </w:t>
      </w:r>
      <w:bookmarkEnd w:id="45"/>
      <w:bookmarkEnd w:id="46"/>
      <w:r w:rsidR="00C753B7">
        <w:t>Shine the Light Law</w:t>
      </w:r>
    </w:p>
    <w:p w14:paraId="769D2759" w14:textId="6D4E8AB8" w:rsidR="00701E88" w:rsidRPr="00A40F7B" w:rsidRDefault="00D00724" w:rsidP="00A40F7B">
      <w:pPr>
        <w:rPr>
          <w:color w:val="000000" w:themeColor="text1"/>
        </w:rPr>
      </w:pPr>
      <w:bookmarkStart w:id="47" w:name="_Hlk119061813"/>
      <w:r w:rsidRPr="77742A71">
        <w:rPr>
          <w:color w:val="000000" w:themeColor="text1"/>
        </w:rPr>
        <w:t xml:space="preserve">AMSC </w:t>
      </w:r>
      <w:r w:rsidR="00021342" w:rsidRPr="77742A71">
        <w:rPr>
          <w:color w:val="000000" w:themeColor="text1"/>
        </w:rPr>
        <w:t>does not</w:t>
      </w:r>
      <w:r w:rsidR="00CC3EDA" w:rsidRPr="77742A71">
        <w:rPr>
          <w:color w:val="000000" w:themeColor="text1"/>
        </w:rPr>
        <w:t xml:space="preserve"> share </w:t>
      </w:r>
      <w:r w:rsidR="00E405E0" w:rsidRPr="77742A71">
        <w:rPr>
          <w:color w:val="000000" w:themeColor="text1"/>
        </w:rPr>
        <w:t>“personal information</w:t>
      </w:r>
      <w:r w:rsidR="00C120E2" w:rsidRPr="77742A71">
        <w:rPr>
          <w:color w:val="000000" w:themeColor="text1"/>
        </w:rPr>
        <w:t>,</w:t>
      </w:r>
      <w:r w:rsidR="00E405E0" w:rsidRPr="77742A71">
        <w:rPr>
          <w:color w:val="000000" w:themeColor="text1"/>
        </w:rPr>
        <w:t>” as defined by California’s “Shine the Light” law</w:t>
      </w:r>
      <w:r w:rsidR="00C120E2" w:rsidRPr="77742A71">
        <w:rPr>
          <w:color w:val="000000" w:themeColor="text1"/>
        </w:rPr>
        <w:t>,</w:t>
      </w:r>
      <w:r w:rsidR="00E405E0" w:rsidRPr="77742A71">
        <w:rPr>
          <w:color w:val="000000" w:themeColor="text1"/>
        </w:rPr>
        <w:t xml:space="preserve"> with </w:t>
      </w:r>
      <w:r w:rsidR="00C120E2" w:rsidRPr="77742A71">
        <w:rPr>
          <w:color w:val="000000" w:themeColor="text1"/>
        </w:rPr>
        <w:t>third partie</w:t>
      </w:r>
      <w:r w:rsidR="00CC3EDA" w:rsidRPr="77742A71">
        <w:rPr>
          <w:color w:val="000000" w:themeColor="text1"/>
        </w:rPr>
        <w:t>s</w:t>
      </w:r>
      <w:r w:rsidR="00E405E0" w:rsidRPr="77742A71">
        <w:rPr>
          <w:color w:val="000000" w:themeColor="text1"/>
        </w:rPr>
        <w:t xml:space="preserve"> for </w:t>
      </w:r>
      <w:r w:rsidR="00AB2E85" w:rsidRPr="77742A71">
        <w:rPr>
          <w:color w:val="000000" w:themeColor="text1"/>
        </w:rPr>
        <w:t>those</w:t>
      </w:r>
      <w:r w:rsidR="00E405E0" w:rsidRPr="77742A71">
        <w:rPr>
          <w:color w:val="000000" w:themeColor="text1"/>
        </w:rPr>
        <w:t xml:space="preserve"> third parties </w:t>
      </w:r>
      <w:r w:rsidR="00C120E2" w:rsidRPr="77742A71">
        <w:rPr>
          <w:color w:val="000000" w:themeColor="text1"/>
        </w:rPr>
        <w:t xml:space="preserve">own direct marketing purposes. </w:t>
      </w:r>
      <w:r w:rsidR="00E405E0" w:rsidRPr="77742A71">
        <w:rPr>
          <w:color w:val="000000" w:themeColor="text1"/>
        </w:rPr>
        <w:t xml:space="preserve">California residents may </w:t>
      </w:r>
      <w:r w:rsidR="00CC3EDA" w:rsidRPr="77742A71">
        <w:rPr>
          <w:color w:val="000000" w:themeColor="text1"/>
        </w:rPr>
        <w:t>opt-out of this sharing by contacting</w:t>
      </w:r>
      <w:r w:rsidR="00E405E0" w:rsidRPr="77742A71">
        <w:rPr>
          <w:color w:val="000000" w:themeColor="text1"/>
        </w:rPr>
        <w:t xml:space="preserve"> us at </w:t>
      </w:r>
      <w:r w:rsidRPr="77742A71">
        <w:rPr>
          <w:color w:val="000000" w:themeColor="text1"/>
        </w:rPr>
        <w:t>data</w:t>
      </w:r>
      <w:r w:rsidR="00632E78" w:rsidRPr="77742A71">
        <w:rPr>
          <w:color w:val="000000" w:themeColor="text1"/>
        </w:rPr>
        <w:t>privacy@auo</w:t>
      </w:r>
      <w:r w:rsidRPr="77742A71">
        <w:rPr>
          <w:color w:val="000000" w:themeColor="text1"/>
        </w:rPr>
        <w:t>msc</w:t>
      </w:r>
      <w:r w:rsidR="00632E78" w:rsidRPr="77742A71">
        <w:rPr>
          <w:color w:val="000000" w:themeColor="text1"/>
        </w:rPr>
        <w:t>.com</w:t>
      </w:r>
      <w:r w:rsidR="00E405E0" w:rsidRPr="77742A71">
        <w:rPr>
          <w:color w:val="000000" w:themeColor="text1"/>
        </w:rPr>
        <w:t>.</w:t>
      </w:r>
      <w:r w:rsidR="00CC3EDA" w:rsidRPr="77742A71">
        <w:rPr>
          <w:color w:val="000000" w:themeColor="text1"/>
        </w:rPr>
        <w:t xml:space="preserve"> </w:t>
      </w:r>
    </w:p>
    <w:p w14:paraId="05FB79F8" w14:textId="5970AB07" w:rsidR="00701E88" w:rsidRPr="00A40F7B" w:rsidRDefault="00AB2E85" w:rsidP="00A40F7B">
      <w:pPr>
        <w:rPr>
          <w:color w:val="000000" w:themeColor="text1"/>
        </w:rPr>
      </w:pPr>
      <w:r w:rsidRPr="00A40F7B">
        <w:rPr>
          <w:color w:val="000000" w:themeColor="text1"/>
        </w:rPr>
        <w:t xml:space="preserve">Please add the </w:t>
      </w:r>
      <w:r w:rsidR="00C202F6" w:rsidRPr="00A40F7B">
        <w:rPr>
          <w:color w:val="000000" w:themeColor="text1"/>
        </w:rPr>
        <w:t xml:space="preserve">statement “Shine the Light Request” in the </w:t>
      </w:r>
      <w:r w:rsidR="00562413">
        <w:rPr>
          <w:color w:val="000000" w:themeColor="text1"/>
        </w:rPr>
        <w:t xml:space="preserve">subject line and in the </w:t>
      </w:r>
      <w:r w:rsidR="00C202F6" w:rsidRPr="00A40F7B">
        <w:rPr>
          <w:color w:val="000000" w:themeColor="text1"/>
        </w:rPr>
        <w:t>body of your correspondence.</w:t>
      </w:r>
      <w:r w:rsidRPr="00A40F7B">
        <w:rPr>
          <w:color w:val="000000" w:themeColor="text1"/>
        </w:rPr>
        <w:t xml:space="preserve"> Please also </w:t>
      </w:r>
      <w:r w:rsidR="00C202F6" w:rsidRPr="00A40F7B">
        <w:rPr>
          <w:color w:val="000000" w:themeColor="text1"/>
        </w:rPr>
        <w:t xml:space="preserve">attest to the fact that you are a California resident and provide a current California address for your response. </w:t>
      </w:r>
      <w:r w:rsidR="00E405E0" w:rsidRPr="00A40F7B">
        <w:rPr>
          <w:color w:val="000000" w:themeColor="text1"/>
        </w:rPr>
        <w:t xml:space="preserve">This </w:t>
      </w:r>
      <w:r w:rsidR="00C202F6" w:rsidRPr="00A40F7B">
        <w:rPr>
          <w:color w:val="000000" w:themeColor="text1"/>
        </w:rPr>
        <w:t>right is</w:t>
      </w:r>
      <w:r w:rsidR="00E405E0" w:rsidRPr="00A40F7B">
        <w:rPr>
          <w:color w:val="000000" w:themeColor="text1"/>
        </w:rPr>
        <w:t xml:space="preserve"> </w:t>
      </w:r>
      <w:r w:rsidRPr="00A40F7B">
        <w:rPr>
          <w:color w:val="000000" w:themeColor="text1"/>
        </w:rPr>
        <w:t xml:space="preserve">available </w:t>
      </w:r>
      <w:r w:rsidR="00E405E0" w:rsidRPr="00A40F7B">
        <w:rPr>
          <w:color w:val="000000" w:themeColor="text1"/>
        </w:rPr>
        <w:t xml:space="preserve">in addition to CCPA rights and </w:t>
      </w:r>
      <w:r w:rsidRPr="00A40F7B">
        <w:rPr>
          <w:color w:val="000000" w:themeColor="text1"/>
        </w:rPr>
        <w:t xml:space="preserve">requires a separate request.  The </w:t>
      </w:r>
      <w:r w:rsidR="00CC3EDA" w:rsidRPr="00A40F7B">
        <w:rPr>
          <w:color w:val="000000" w:themeColor="text1"/>
        </w:rPr>
        <w:t>Do Not Sell</w:t>
      </w:r>
      <w:r w:rsidR="00023A5B">
        <w:rPr>
          <w:color w:val="000000" w:themeColor="text1"/>
        </w:rPr>
        <w:t>/Share</w:t>
      </w:r>
      <w:r w:rsidR="00CC3EDA" w:rsidRPr="00A40F7B">
        <w:rPr>
          <w:color w:val="000000" w:themeColor="text1"/>
        </w:rPr>
        <w:t xml:space="preserve"> opt-out is broader and will limit our sharing with third parties for their own direct marketing purposes without the need for making a separate Shine the Light request. </w:t>
      </w:r>
    </w:p>
    <w:p w14:paraId="1B82E3A8" w14:textId="70BBE3DF" w:rsidR="00B57B0E" w:rsidRPr="00A40F7B" w:rsidRDefault="00D00724" w:rsidP="00A40F7B">
      <w:pPr>
        <w:rPr>
          <w:color w:val="000000" w:themeColor="text1"/>
        </w:rPr>
      </w:pPr>
      <w:r w:rsidRPr="77742A71">
        <w:rPr>
          <w:color w:val="000000" w:themeColor="text1"/>
        </w:rPr>
        <w:t xml:space="preserve">AMSC </w:t>
      </w:r>
      <w:r w:rsidR="00C16BD3" w:rsidRPr="77742A71">
        <w:rPr>
          <w:color w:val="000000" w:themeColor="text1"/>
        </w:rPr>
        <w:t>w</w:t>
      </w:r>
      <w:r w:rsidR="00AB2E85" w:rsidRPr="77742A71">
        <w:rPr>
          <w:color w:val="000000" w:themeColor="text1"/>
        </w:rPr>
        <w:t xml:space="preserve">ill not accept Shine the Light </w:t>
      </w:r>
      <w:r w:rsidR="00562413" w:rsidRPr="77742A71">
        <w:rPr>
          <w:color w:val="000000" w:themeColor="text1"/>
        </w:rPr>
        <w:t>R</w:t>
      </w:r>
      <w:r w:rsidR="00AB2E85" w:rsidRPr="77742A71">
        <w:rPr>
          <w:color w:val="000000" w:themeColor="text1"/>
        </w:rPr>
        <w:t xml:space="preserve">equests by telephone or by fax and </w:t>
      </w:r>
      <w:r w:rsidR="00C16BD3" w:rsidRPr="77742A71">
        <w:rPr>
          <w:color w:val="000000" w:themeColor="text1"/>
        </w:rPr>
        <w:t>is</w:t>
      </w:r>
      <w:r w:rsidR="00AB2E85" w:rsidRPr="77742A71">
        <w:rPr>
          <w:color w:val="000000" w:themeColor="text1"/>
        </w:rPr>
        <w:t xml:space="preserve"> not responsible for </w:t>
      </w:r>
      <w:r w:rsidR="00562413" w:rsidRPr="77742A71">
        <w:rPr>
          <w:color w:val="000000" w:themeColor="text1"/>
        </w:rPr>
        <w:t xml:space="preserve">Shine the Light Requests </w:t>
      </w:r>
      <w:r w:rsidR="00AB2E85" w:rsidRPr="77742A71">
        <w:rPr>
          <w:color w:val="000000" w:themeColor="text1"/>
        </w:rPr>
        <w:t>not</w:t>
      </w:r>
      <w:r w:rsidR="00562413" w:rsidRPr="77742A71">
        <w:rPr>
          <w:color w:val="000000" w:themeColor="text1"/>
        </w:rPr>
        <w:t xml:space="preserve"> properly</w:t>
      </w:r>
      <w:r w:rsidR="00AB2E85" w:rsidRPr="77742A71">
        <w:rPr>
          <w:color w:val="000000" w:themeColor="text1"/>
        </w:rPr>
        <w:t xml:space="preserve"> labeled or sent </w:t>
      </w:r>
      <w:r w:rsidR="000153A2" w:rsidRPr="77742A71">
        <w:rPr>
          <w:color w:val="000000" w:themeColor="text1"/>
        </w:rPr>
        <w:t>or</w:t>
      </w:r>
      <w:r w:rsidR="00AB2E85" w:rsidRPr="77742A71">
        <w:rPr>
          <w:color w:val="000000" w:themeColor="text1"/>
        </w:rPr>
        <w:t xml:space="preserve"> that </w:t>
      </w:r>
      <w:r w:rsidR="00C202F6" w:rsidRPr="77742A71">
        <w:rPr>
          <w:color w:val="000000" w:themeColor="text1"/>
        </w:rPr>
        <w:t>are</w:t>
      </w:r>
      <w:r w:rsidR="00AB2E85" w:rsidRPr="77742A71">
        <w:rPr>
          <w:color w:val="000000" w:themeColor="text1"/>
        </w:rPr>
        <w:t xml:space="preserve"> </w:t>
      </w:r>
      <w:r w:rsidR="00C202F6" w:rsidRPr="77742A71">
        <w:rPr>
          <w:color w:val="000000" w:themeColor="text1"/>
        </w:rPr>
        <w:t xml:space="preserve">incomplete. </w:t>
      </w:r>
    </w:p>
    <w:bookmarkEnd w:id="47"/>
    <w:p w14:paraId="07645F3A" w14:textId="71AE019D" w:rsidR="00B57B0E" w:rsidRPr="003F1287" w:rsidRDefault="00AB2E85" w:rsidP="00876CCE">
      <w:pPr>
        <w:pStyle w:val="Heading2"/>
      </w:pPr>
      <w:r>
        <w:t xml:space="preserve">HOW TO CONTACT </w:t>
      </w:r>
      <w:r w:rsidR="00613EBB">
        <w:t>US</w:t>
      </w:r>
    </w:p>
    <w:p w14:paraId="30A5FA94" w14:textId="352B5F9F" w:rsidR="00556384" w:rsidRPr="00A40F7B" w:rsidRDefault="00AB2E85" w:rsidP="006B0E8A">
      <w:pPr>
        <w:jc w:val="left"/>
        <w:rPr>
          <w:color w:val="000000" w:themeColor="text1"/>
        </w:rPr>
      </w:pPr>
      <w:r w:rsidRPr="77742A71">
        <w:rPr>
          <w:color w:val="000000" w:themeColor="text1"/>
        </w:rPr>
        <w:t>If you have any questions, comments</w:t>
      </w:r>
      <w:r w:rsidR="000153A2" w:rsidRPr="77742A71">
        <w:rPr>
          <w:color w:val="000000" w:themeColor="text1"/>
        </w:rPr>
        <w:t xml:space="preserve"> or</w:t>
      </w:r>
      <w:r w:rsidR="00C202F6" w:rsidRPr="77742A71">
        <w:rPr>
          <w:color w:val="000000" w:themeColor="text1"/>
        </w:rPr>
        <w:t xml:space="preserve"> concerns</w:t>
      </w:r>
      <w:r w:rsidR="00FC352C" w:rsidRPr="77742A71">
        <w:rPr>
          <w:color w:val="000000" w:themeColor="text1"/>
        </w:rPr>
        <w:t xml:space="preserve"> about our </w:t>
      </w:r>
      <w:r w:rsidRPr="77742A71">
        <w:rPr>
          <w:color w:val="000000" w:themeColor="text1"/>
        </w:rPr>
        <w:t xml:space="preserve">privacy practices, please contact us </w:t>
      </w:r>
      <w:r w:rsidR="00AF4003" w:rsidRPr="77742A71">
        <w:rPr>
          <w:color w:val="000000" w:themeColor="text1"/>
        </w:rPr>
        <w:t xml:space="preserve">at </w:t>
      </w:r>
      <w:r w:rsidR="00D00724" w:rsidRPr="77742A71">
        <w:rPr>
          <w:color w:val="000000" w:themeColor="text1"/>
        </w:rPr>
        <w:t>data</w:t>
      </w:r>
      <w:r w:rsidR="00AF4003" w:rsidRPr="77742A71">
        <w:rPr>
          <w:color w:val="000000" w:themeColor="text1"/>
        </w:rPr>
        <w:t>privacy@auo</w:t>
      </w:r>
      <w:r w:rsidR="00D00724" w:rsidRPr="77742A71">
        <w:rPr>
          <w:color w:val="000000" w:themeColor="text1"/>
        </w:rPr>
        <w:t>msc</w:t>
      </w:r>
      <w:r w:rsidR="00AF4003" w:rsidRPr="77742A71">
        <w:rPr>
          <w:color w:val="000000" w:themeColor="text1"/>
        </w:rPr>
        <w:t>.com</w:t>
      </w:r>
      <w:r w:rsidR="00613EBB" w:rsidRPr="77742A71">
        <w:rPr>
          <w:color w:val="000000" w:themeColor="text1"/>
        </w:rPr>
        <w:t xml:space="preserve">. </w:t>
      </w:r>
    </w:p>
    <w:sectPr w:rsidR="00556384" w:rsidRPr="00A40F7B" w:rsidSect="00456A24">
      <w:footerReference w:type="even" r:id="rId18"/>
      <w:footerReference w:type="default" r:id="rId19"/>
      <w:footerReference w:type="first" r:id="rId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yoti Choudhary" w:date="2026-07-30T12:03:00Z" w:initials="JC">
    <w:p w14:paraId="6C2A0D7F" w14:textId="77777777" w:rsidR="00754CE7" w:rsidRDefault="00754CE7" w:rsidP="00754CE7">
      <w:pPr>
        <w:pStyle w:val="CommentText"/>
        <w:jc w:val="left"/>
      </w:pPr>
      <w:r>
        <w:rPr>
          <w:rStyle w:val="CommentReference"/>
        </w:rPr>
        <w:annotationRef/>
      </w:r>
      <w:r>
        <w:t>Link to be updated once the website go live</w:t>
      </w:r>
    </w:p>
  </w:comment>
  <w:comment w:id="1" w:author="Jyoti Choudhary" w:date="2026-07-30T12:03:00Z" w:initials="JC">
    <w:p w14:paraId="5B0434FF" w14:textId="77777777" w:rsidR="00754CE7" w:rsidRDefault="00754CE7" w:rsidP="00754CE7">
      <w:pPr>
        <w:pStyle w:val="CommentText"/>
        <w:jc w:val="left"/>
      </w:pPr>
      <w:r>
        <w:rPr>
          <w:rStyle w:val="CommentReference"/>
        </w:rPr>
        <w:annotationRef/>
      </w:r>
      <w:r>
        <w:rPr>
          <w:lang w:val="en-US"/>
        </w:rPr>
        <w:t>Link to be updated once the website go live</w:t>
      </w:r>
    </w:p>
  </w:comment>
  <w:comment w:id="2" w:author="Jyoti Choudhary" w:date="2026-08-04T17:09:00Z" w:initials="JC">
    <w:p w14:paraId="2DE80FCB" w14:textId="77777777" w:rsidR="00385D79" w:rsidRDefault="00385D79" w:rsidP="00385D79">
      <w:pPr>
        <w:pStyle w:val="CommentText"/>
        <w:jc w:val="left"/>
      </w:pPr>
      <w:r>
        <w:rPr>
          <w:rStyle w:val="CommentReference"/>
        </w:rPr>
        <w:annotationRef/>
      </w:r>
      <w:r>
        <w:t>Please help set up an external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2A0D7F" w15:done="0"/>
  <w15:commentEx w15:paraId="5B0434FF" w15:done="0"/>
  <w15:commentEx w15:paraId="2DE80F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F625E" w16cex:dateUtc="2026-07-30T06:33:00Z"/>
  <w16cex:commentExtensible w16cex:durableId="258AF3D8" w16cex:dateUtc="2026-07-30T06:33:00Z"/>
  <w16cex:commentExtensible w16cex:durableId="63D25F90" w16cex:dateUtc="2026-08-04T1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2A0D7F" w16cid:durableId="64BF625E"/>
  <w16cid:commentId w16cid:paraId="5B0434FF" w16cid:durableId="258AF3D8"/>
  <w16cid:commentId w16cid:paraId="2DE80FCB" w16cid:durableId="63D25F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5C9B" w14:textId="77777777" w:rsidR="00665448" w:rsidRDefault="00665448">
      <w:pPr>
        <w:spacing w:after="0"/>
      </w:pPr>
      <w:r>
        <w:separator/>
      </w:r>
    </w:p>
  </w:endnote>
  <w:endnote w:type="continuationSeparator" w:id="0">
    <w:p w14:paraId="09ED60C4" w14:textId="77777777" w:rsidR="00665448" w:rsidRDefault="00665448">
      <w:pPr>
        <w:spacing w:after="0"/>
      </w:pPr>
      <w:r>
        <w:continuationSeparator/>
      </w:r>
    </w:p>
  </w:endnote>
  <w:endnote w:type="continuationNotice" w:id="1">
    <w:p w14:paraId="61D20099" w14:textId="77777777" w:rsidR="00665448" w:rsidRDefault="006654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8" w:name="_iDocIDFielddd7fe505-b625-474f-86b1-93ce"/>
  <w:p w14:paraId="29CF15F8" w14:textId="77777777" w:rsidR="00B90FD4" w:rsidRDefault="00B90FD4">
    <w:pPr>
      <w:pStyle w:val="DocID"/>
    </w:pPr>
    <w:r>
      <w:fldChar w:fldCharType="begin"/>
    </w:r>
    <w:r>
      <w:instrText xml:space="preserve">  DOCPROPERTY "CUS_DocIDChunk0" </w:instrText>
    </w:r>
    <w:r>
      <w:fldChar w:fldCharType="separate"/>
    </w:r>
    <w:r>
      <w:rPr>
        <w:noProof/>
      </w:rPr>
      <w:t>1094307095\13\AMERICAS</w:t>
    </w:r>
    <w:r>
      <w:fldChar w:fldCharType="end"/>
    </w:r>
    <w:bookmarkEnd w:id="4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370092"/>
      <w:docPartObj>
        <w:docPartGallery w:val="Page Numbers (Bottom of Page)"/>
        <w:docPartUnique/>
      </w:docPartObj>
    </w:sdtPr>
    <w:sdtEndPr>
      <w:rPr>
        <w:noProof/>
      </w:rPr>
    </w:sdtEndPr>
    <w:sdtContent>
      <w:p w14:paraId="40259242" w14:textId="796FC433" w:rsidR="00B90FD4" w:rsidRDefault="00B90FD4" w:rsidP="00DB6395">
        <w:pPr>
          <w:pStyle w:val="Footer"/>
        </w:pPr>
        <w:r>
          <w:tab/>
          <w:t xml:space="preserve">Page </w:t>
        </w:r>
        <w:r>
          <w:fldChar w:fldCharType="begin"/>
        </w:r>
        <w:r>
          <w:instrText xml:space="preserve"> PAGE </w:instrText>
        </w:r>
        <w:r>
          <w:fldChar w:fldCharType="separate"/>
        </w:r>
        <w:r w:rsidR="002E30DB">
          <w:rPr>
            <w:noProof/>
          </w:rPr>
          <w:t>12</w:t>
        </w:r>
        <w:r>
          <w:fldChar w:fldCharType="end"/>
        </w:r>
        <w:r>
          <w:t xml:space="preserve"> of </w:t>
        </w:r>
        <w:r>
          <w:rPr>
            <w:noProof/>
          </w:rPr>
          <w:fldChar w:fldCharType="begin"/>
        </w:r>
        <w:r>
          <w:rPr>
            <w:noProof/>
          </w:rPr>
          <w:instrText xml:space="preserve"> NUMPAGES </w:instrText>
        </w:r>
        <w:r>
          <w:rPr>
            <w:noProof/>
          </w:rPr>
          <w:fldChar w:fldCharType="separate"/>
        </w:r>
        <w:r w:rsidR="002E30DB">
          <w:rPr>
            <w:noProof/>
          </w:rPr>
          <w:t>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EBCA" w14:textId="77777777" w:rsidR="00B90FD4" w:rsidRDefault="00B90FD4" w:rsidP="00DB6395">
    <w:pPr>
      <w:pStyle w:val="Footer"/>
    </w:pPr>
    <w:r>
      <w:rPr>
        <w:noProof/>
        <w:lang w:val="en-US" w:eastAsia="zh-TW"/>
      </w:rPr>
      <mc:AlternateContent>
        <mc:Choice Requires="wps">
          <w:drawing>
            <wp:anchor distT="0" distB="0" distL="114300" distR="114300" simplePos="0" relativeHeight="251658240" behindDoc="0" locked="0" layoutInCell="1" allowOverlap="1" wp14:anchorId="7A4CBDFE" wp14:editId="6D21B3B4">
              <wp:simplePos x="0" y="0"/>
              <wp:positionH relativeFrom="margin">
                <wp:posOffset>0</wp:posOffset>
              </wp:positionH>
              <wp:positionV relativeFrom="paragraph">
                <wp:posOffset>182880</wp:posOffset>
              </wp:positionV>
              <wp:extent cx="3855720" cy="2559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255905"/>
                      </a:xfrm>
                      <a:prstGeom prst="rect">
                        <a:avLst/>
                      </a:prstGeom>
                      <a:noFill/>
                      <a:ln>
                        <a:noFill/>
                      </a:ln>
                    </wps:spPr>
                    <wps:txbx>
                      <w:txbxContent>
                        <w:p w14:paraId="40F7F91A" w14:textId="77777777" w:rsidR="00B90FD4" w:rsidRDefault="00B90FD4" w:rsidP="00DB6395">
                          <w:pPr>
                            <w:pStyle w:val="MacPacTrailer"/>
                          </w:pPr>
                          <w:r>
                            <w:t>010-9430-7095/12/AMERICAS</w:t>
                          </w:r>
                        </w:p>
                        <w:p w14:paraId="041C25E7" w14:textId="77777777" w:rsidR="00B90FD4" w:rsidRDefault="00B90FD4" w:rsidP="00DB6395">
                          <w:pPr>
                            <w:pStyle w:val="MacPacTraile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A4CBDFE" id="_x0000_t202" coordsize="21600,21600" o:spt="202" path="m,l,21600r21600,l21600,xe">
              <v:stroke joinstyle="miter"/>
              <v:path gradientshapeok="t" o:connecttype="rect"/>
            </v:shapetype>
            <v:shape id="Text Box 1" o:spid="_x0000_s1026" type="#_x0000_t202" style="position:absolute;left:0;text-align:left;margin-left:0;margin-top:14.4pt;width:303.6pt;height:20.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" filled="f" stroked="f">
              <v:textbox inset="0,0,0,0">
                <w:txbxContent>
                  <w:p w14:paraId="40F7F91A" w14:textId="77777777" w:rsidR="00B90FD4" w:rsidRDefault="00B90FD4" w:rsidP="00DB6395">
                    <w:pPr>
                      <w:pStyle w:val="MacPacTrailer"/>
                    </w:pPr>
                    <w:r>
                      <w:t>010-9430-7095/12/AMERICAS</w:t>
                    </w:r>
                  </w:p>
                  <w:p w14:paraId="041C25E7" w14:textId="77777777" w:rsidR="00B90FD4" w:rsidRDefault="00B90FD4" w:rsidP="00DB6395">
                    <w:pPr>
                      <w:pStyle w:val="MacPacTrailer"/>
                    </w:pPr>
                  </w:p>
                </w:txbxContent>
              </v:textbox>
              <w10:wrap anchorx="margin"/>
            </v:shape>
          </w:pict>
        </mc:Fallback>
      </mc:AlternateContent>
    </w:r>
  </w:p>
  <w:bookmarkStart w:id="49" w:name="_iDocIDField76205e60-f2f2-4ebd-8ada-98d2"/>
  <w:p w14:paraId="76927394" w14:textId="77777777" w:rsidR="00B90FD4" w:rsidRDefault="00B90FD4">
    <w:pPr>
      <w:pStyle w:val="DocID"/>
    </w:pPr>
    <w:r>
      <w:fldChar w:fldCharType="begin"/>
    </w:r>
    <w:r>
      <w:instrText xml:space="preserve">  DOCPROPERTY "CUS_DocIDChunk0" </w:instrText>
    </w:r>
    <w:r>
      <w:fldChar w:fldCharType="separate"/>
    </w:r>
    <w:r>
      <w:rPr>
        <w:noProof/>
      </w:rPr>
      <w:t>1094307095\13\AMERICAS</w:t>
    </w:r>
    <w:r>
      <w:fldChar w:fldCharType="end"/>
    </w:r>
    <w:bookmarkEnd w:id="4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9FE77" w14:textId="77777777" w:rsidR="00665448" w:rsidRDefault="00665448">
      <w:pPr>
        <w:spacing w:after="0"/>
      </w:pPr>
      <w:r>
        <w:separator/>
      </w:r>
    </w:p>
  </w:footnote>
  <w:footnote w:type="continuationSeparator" w:id="0">
    <w:p w14:paraId="00F35583" w14:textId="77777777" w:rsidR="00665448" w:rsidRDefault="00665448">
      <w:pPr>
        <w:spacing w:after="0"/>
      </w:pPr>
      <w:r>
        <w:continuationSeparator/>
      </w:r>
    </w:p>
  </w:footnote>
  <w:footnote w:type="continuationNotice" w:id="1">
    <w:p w14:paraId="0F7D9B68" w14:textId="77777777" w:rsidR="00665448" w:rsidRDefault="0066544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72829A"/>
    <w:lvl w:ilvl="0">
      <w:start w:val="1"/>
      <w:numFmt w:val="decimal"/>
      <w:pStyle w:val="ListNumber5"/>
      <w:lvlText w:val="%1."/>
      <w:lvlJc w:val="left"/>
      <w:pPr>
        <w:ind w:left="1800" w:hanging="360"/>
      </w:pPr>
    </w:lvl>
  </w:abstractNum>
  <w:abstractNum w:abstractNumId="1" w15:restartNumberingAfterBreak="0">
    <w:nsid w:val="FFFFFF7D"/>
    <w:multiLevelType w:val="singleLevel"/>
    <w:tmpl w:val="26166FE8"/>
    <w:lvl w:ilvl="0">
      <w:start w:val="1"/>
      <w:numFmt w:val="decimal"/>
      <w:pStyle w:val="ListNumber4"/>
      <w:lvlText w:val="%1."/>
      <w:lvlJc w:val="left"/>
      <w:pPr>
        <w:ind w:left="1440" w:hanging="360"/>
      </w:pPr>
    </w:lvl>
  </w:abstractNum>
  <w:abstractNum w:abstractNumId="2" w15:restartNumberingAfterBreak="0">
    <w:nsid w:val="FFFFFF7E"/>
    <w:multiLevelType w:val="singleLevel"/>
    <w:tmpl w:val="EAB0F540"/>
    <w:lvl w:ilvl="0">
      <w:start w:val="1"/>
      <w:numFmt w:val="decimal"/>
      <w:pStyle w:val="ListNumber3"/>
      <w:lvlText w:val="%1."/>
      <w:lvlJc w:val="left"/>
      <w:pPr>
        <w:ind w:left="1080" w:hanging="360"/>
      </w:pPr>
    </w:lvl>
  </w:abstractNum>
  <w:abstractNum w:abstractNumId="3" w15:restartNumberingAfterBreak="0">
    <w:nsid w:val="FFFFFF7F"/>
    <w:multiLevelType w:val="singleLevel"/>
    <w:tmpl w:val="6ACC87B6"/>
    <w:lvl w:ilvl="0">
      <w:start w:val="1"/>
      <w:numFmt w:val="decimal"/>
      <w:pStyle w:val="ListNumber2"/>
      <w:lvlText w:val="%1."/>
      <w:lvlJc w:val="left"/>
      <w:pPr>
        <w:ind w:left="720" w:hanging="360"/>
      </w:pPr>
    </w:lvl>
  </w:abstractNum>
  <w:abstractNum w:abstractNumId="4" w15:restartNumberingAfterBreak="0">
    <w:nsid w:val="FFFFFF80"/>
    <w:multiLevelType w:val="singleLevel"/>
    <w:tmpl w:val="A126B7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2820802"/>
    <w:lvl w:ilvl="0">
      <w:start w:val="1"/>
      <w:numFmt w:val="bullet"/>
      <w:pStyle w:val="ListBullet4"/>
      <w:lvlText w:val=""/>
      <w:lvlJc w:val="left"/>
      <w:pPr>
        <w:ind w:left="1440" w:hanging="360"/>
      </w:pPr>
      <w:rPr>
        <w:rFonts w:ascii="Symbol" w:hAnsi="Symbol" w:hint="default"/>
      </w:rPr>
    </w:lvl>
  </w:abstractNum>
  <w:abstractNum w:abstractNumId="6" w15:restartNumberingAfterBreak="0">
    <w:nsid w:val="FFFFFF82"/>
    <w:multiLevelType w:val="singleLevel"/>
    <w:tmpl w:val="7F8E0854"/>
    <w:lvl w:ilvl="0">
      <w:start w:val="1"/>
      <w:numFmt w:val="bullet"/>
      <w:pStyle w:val="ListBullet3"/>
      <w:lvlText w:val=""/>
      <w:lvlJc w:val="left"/>
      <w:pPr>
        <w:ind w:left="1080" w:hanging="360"/>
      </w:pPr>
      <w:rPr>
        <w:rFonts w:ascii="Symbol" w:hAnsi="Symbol" w:hint="default"/>
      </w:rPr>
    </w:lvl>
  </w:abstractNum>
  <w:abstractNum w:abstractNumId="7" w15:restartNumberingAfterBreak="0">
    <w:nsid w:val="FFFFFF83"/>
    <w:multiLevelType w:val="singleLevel"/>
    <w:tmpl w:val="49223520"/>
    <w:lvl w:ilvl="0">
      <w:start w:val="1"/>
      <w:numFmt w:val="bullet"/>
      <w:pStyle w:val="ListBullet2"/>
      <w:lvlText w:val=""/>
      <w:lvlJc w:val="left"/>
      <w:pPr>
        <w:ind w:left="720" w:hanging="360"/>
      </w:pPr>
      <w:rPr>
        <w:rFonts w:ascii="Symbol" w:hAnsi="Symbol" w:hint="default"/>
      </w:rPr>
    </w:lvl>
  </w:abstractNum>
  <w:abstractNum w:abstractNumId="8" w15:restartNumberingAfterBreak="0">
    <w:nsid w:val="FFFFFF88"/>
    <w:multiLevelType w:val="singleLevel"/>
    <w:tmpl w:val="5566B572"/>
    <w:lvl w:ilvl="0">
      <w:start w:val="1"/>
      <w:numFmt w:val="decimal"/>
      <w:pStyle w:val="ListNumber"/>
      <w:lvlText w:val="%1."/>
      <w:lvlJc w:val="left"/>
      <w:pPr>
        <w:ind w:left="360" w:hanging="360"/>
      </w:pPr>
    </w:lvl>
  </w:abstractNum>
  <w:abstractNum w:abstractNumId="9" w15:restartNumberingAfterBreak="0">
    <w:nsid w:val="FFFFFF89"/>
    <w:multiLevelType w:val="singleLevel"/>
    <w:tmpl w:val="29760440"/>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1124C8E"/>
    <w:multiLevelType w:val="multilevel"/>
    <w:tmpl w:val="3EDCC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EE2553"/>
    <w:multiLevelType w:val="hybridMultilevel"/>
    <w:tmpl w:val="EBAA8156"/>
    <w:lvl w:ilvl="0" w:tplc="39AC09C8">
      <w:start w:val="1"/>
      <w:numFmt w:val="decimal"/>
      <w:lvlText w:val="%1."/>
      <w:lvlJc w:val="left"/>
      <w:pPr>
        <w:ind w:left="360" w:hanging="360"/>
      </w:pPr>
    </w:lvl>
    <w:lvl w:ilvl="1" w:tplc="824AC26C" w:tentative="1">
      <w:start w:val="1"/>
      <w:numFmt w:val="lowerLetter"/>
      <w:lvlText w:val="%2."/>
      <w:lvlJc w:val="left"/>
      <w:pPr>
        <w:ind w:left="1080" w:hanging="360"/>
      </w:pPr>
    </w:lvl>
    <w:lvl w:ilvl="2" w:tplc="1CAA1DE6" w:tentative="1">
      <w:start w:val="1"/>
      <w:numFmt w:val="lowerRoman"/>
      <w:lvlText w:val="%3."/>
      <w:lvlJc w:val="right"/>
      <w:pPr>
        <w:ind w:left="1800" w:hanging="180"/>
      </w:pPr>
    </w:lvl>
    <w:lvl w:ilvl="3" w:tplc="6B82F6C6" w:tentative="1">
      <w:start w:val="1"/>
      <w:numFmt w:val="decimal"/>
      <w:lvlText w:val="%4."/>
      <w:lvlJc w:val="left"/>
      <w:pPr>
        <w:ind w:left="2520" w:hanging="360"/>
      </w:pPr>
    </w:lvl>
    <w:lvl w:ilvl="4" w:tplc="A5AC2EC6" w:tentative="1">
      <w:start w:val="1"/>
      <w:numFmt w:val="lowerLetter"/>
      <w:lvlText w:val="%5."/>
      <w:lvlJc w:val="left"/>
      <w:pPr>
        <w:ind w:left="3240" w:hanging="360"/>
      </w:pPr>
    </w:lvl>
    <w:lvl w:ilvl="5" w:tplc="EA566C62" w:tentative="1">
      <w:start w:val="1"/>
      <w:numFmt w:val="lowerRoman"/>
      <w:lvlText w:val="%6."/>
      <w:lvlJc w:val="right"/>
      <w:pPr>
        <w:ind w:left="3960" w:hanging="180"/>
      </w:pPr>
    </w:lvl>
    <w:lvl w:ilvl="6" w:tplc="7292BE16" w:tentative="1">
      <w:start w:val="1"/>
      <w:numFmt w:val="decimal"/>
      <w:lvlText w:val="%7."/>
      <w:lvlJc w:val="left"/>
      <w:pPr>
        <w:ind w:left="4680" w:hanging="360"/>
      </w:pPr>
    </w:lvl>
    <w:lvl w:ilvl="7" w:tplc="0B9A98D4" w:tentative="1">
      <w:start w:val="1"/>
      <w:numFmt w:val="lowerLetter"/>
      <w:lvlText w:val="%8."/>
      <w:lvlJc w:val="left"/>
      <w:pPr>
        <w:ind w:left="5400" w:hanging="360"/>
      </w:pPr>
    </w:lvl>
    <w:lvl w:ilvl="8" w:tplc="8A7C592E" w:tentative="1">
      <w:start w:val="1"/>
      <w:numFmt w:val="lowerRoman"/>
      <w:lvlText w:val="%9."/>
      <w:lvlJc w:val="right"/>
      <w:pPr>
        <w:ind w:left="6120" w:hanging="180"/>
      </w:pPr>
    </w:lvl>
  </w:abstractNum>
  <w:abstractNum w:abstractNumId="12" w15:restartNumberingAfterBreak="0">
    <w:nsid w:val="036F6E2B"/>
    <w:multiLevelType w:val="hybridMultilevel"/>
    <w:tmpl w:val="058ABBA8"/>
    <w:lvl w:ilvl="0" w:tplc="A0DCB3F4">
      <w:start w:val="1"/>
      <w:numFmt w:val="bullet"/>
      <w:lvlText w:val=""/>
      <w:lvlJc w:val="left"/>
      <w:pPr>
        <w:ind w:left="720" w:hanging="360"/>
      </w:pPr>
      <w:rPr>
        <w:rFonts w:ascii="Symbol" w:hAnsi="Symbol" w:hint="default"/>
      </w:rPr>
    </w:lvl>
    <w:lvl w:ilvl="1" w:tplc="391A0AFE" w:tentative="1">
      <w:start w:val="1"/>
      <w:numFmt w:val="bullet"/>
      <w:lvlText w:val="o"/>
      <w:lvlJc w:val="left"/>
      <w:pPr>
        <w:ind w:left="1440" w:hanging="360"/>
      </w:pPr>
      <w:rPr>
        <w:rFonts w:ascii="Courier New" w:hAnsi="Courier New" w:cs="Courier New" w:hint="default"/>
      </w:rPr>
    </w:lvl>
    <w:lvl w:ilvl="2" w:tplc="08A26BF2" w:tentative="1">
      <w:start w:val="1"/>
      <w:numFmt w:val="bullet"/>
      <w:lvlText w:val=""/>
      <w:lvlJc w:val="left"/>
      <w:pPr>
        <w:ind w:left="2160" w:hanging="360"/>
      </w:pPr>
      <w:rPr>
        <w:rFonts w:ascii="Wingdings" w:hAnsi="Wingdings" w:hint="default"/>
      </w:rPr>
    </w:lvl>
    <w:lvl w:ilvl="3" w:tplc="BE56A132" w:tentative="1">
      <w:start w:val="1"/>
      <w:numFmt w:val="bullet"/>
      <w:lvlText w:val=""/>
      <w:lvlJc w:val="left"/>
      <w:pPr>
        <w:ind w:left="2880" w:hanging="360"/>
      </w:pPr>
      <w:rPr>
        <w:rFonts w:ascii="Symbol" w:hAnsi="Symbol" w:hint="default"/>
      </w:rPr>
    </w:lvl>
    <w:lvl w:ilvl="4" w:tplc="A4FCE34C" w:tentative="1">
      <w:start w:val="1"/>
      <w:numFmt w:val="bullet"/>
      <w:lvlText w:val="o"/>
      <w:lvlJc w:val="left"/>
      <w:pPr>
        <w:ind w:left="3600" w:hanging="360"/>
      </w:pPr>
      <w:rPr>
        <w:rFonts w:ascii="Courier New" w:hAnsi="Courier New" w:cs="Courier New" w:hint="default"/>
      </w:rPr>
    </w:lvl>
    <w:lvl w:ilvl="5" w:tplc="701A18AC" w:tentative="1">
      <w:start w:val="1"/>
      <w:numFmt w:val="bullet"/>
      <w:lvlText w:val=""/>
      <w:lvlJc w:val="left"/>
      <w:pPr>
        <w:ind w:left="4320" w:hanging="360"/>
      </w:pPr>
      <w:rPr>
        <w:rFonts w:ascii="Wingdings" w:hAnsi="Wingdings" w:hint="default"/>
      </w:rPr>
    </w:lvl>
    <w:lvl w:ilvl="6" w:tplc="C5DE7ADA" w:tentative="1">
      <w:start w:val="1"/>
      <w:numFmt w:val="bullet"/>
      <w:lvlText w:val=""/>
      <w:lvlJc w:val="left"/>
      <w:pPr>
        <w:ind w:left="5040" w:hanging="360"/>
      </w:pPr>
      <w:rPr>
        <w:rFonts w:ascii="Symbol" w:hAnsi="Symbol" w:hint="default"/>
      </w:rPr>
    </w:lvl>
    <w:lvl w:ilvl="7" w:tplc="86AC12C0" w:tentative="1">
      <w:start w:val="1"/>
      <w:numFmt w:val="bullet"/>
      <w:lvlText w:val="o"/>
      <w:lvlJc w:val="left"/>
      <w:pPr>
        <w:ind w:left="5760" w:hanging="360"/>
      </w:pPr>
      <w:rPr>
        <w:rFonts w:ascii="Courier New" w:hAnsi="Courier New" w:cs="Courier New" w:hint="default"/>
      </w:rPr>
    </w:lvl>
    <w:lvl w:ilvl="8" w:tplc="D8200514" w:tentative="1">
      <w:start w:val="1"/>
      <w:numFmt w:val="bullet"/>
      <w:lvlText w:val=""/>
      <w:lvlJc w:val="left"/>
      <w:pPr>
        <w:ind w:left="6480" w:hanging="360"/>
      </w:pPr>
      <w:rPr>
        <w:rFonts w:ascii="Wingdings" w:hAnsi="Wingdings" w:hint="default"/>
      </w:rPr>
    </w:lvl>
  </w:abstractNum>
  <w:abstractNum w:abstractNumId="13" w15:restartNumberingAfterBreak="0">
    <w:nsid w:val="09391143"/>
    <w:multiLevelType w:val="hybridMultilevel"/>
    <w:tmpl w:val="D0E6AF8A"/>
    <w:lvl w:ilvl="0" w:tplc="4A46F2C0">
      <w:start w:val="1"/>
      <w:numFmt w:val="bullet"/>
      <w:lvlText w:val=""/>
      <w:lvlJc w:val="left"/>
      <w:pPr>
        <w:ind w:left="1080" w:hanging="360"/>
      </w:pPr>
      <w:rPr>
        <w:rFonts w:ascii="Symbol" w:hAnsi="Symbol" w:hint="default"/>
      </w:rPr>
    </w:lvl>
    <w:lvl w:ilvl="1" w:tplc="6AE8DF9C" w:tentative="1">
      <w:start w:val="1"/>
      <w:numFmt w:val="bullet"/>
      <w:lvlText w:val="o"/>
      <w:lvlJc w:val="left"/>
      <w:pPr>
        <w:ind w:left="1800" w:hanging="360"/>
      </w:pPr>
      <w:rPr>
        <w:rFonts w:ascii="Courier New" w:hAnsi="Courier New" w:cs="Courier New" w:hint="default"/>
      </w:rPr>
    </w:lvl>
    <w:lvl w:ilvl="2" w:tplc="261EB032" w:tentative="1">
      <w:start w:val="1"/>
      <w:numFmt w:val="bullet"/>
      <w:lvlText w:val=""/>
      <w:lvlJc w:val="left"/>
      <w:pPr>
        <w:ind w:left="2520" w:hanging="360"/>
      </w:pPr>
      <w:rPr>
        <w:rFonts w:ascii="Wingdings" w:hAnsi="Wingdings" w:hint="default"/>
      </w:rPr>
    </w:lvl>
    <w:lvl w:ilvl="3" w:tplc="12E08A60" w:tentative="1">
      <w:start w:val="1"/>
      <w:numFmt w:val="bullet"/>
      <w:lvlText w:val=""/>
      <w:lvlJc w:val="left"/>
      <w:pPr>
        <w:ind w:left="3240" w:hanging="360"/>
      </w:pPr>
      <w:rPr>
        <w:rFonts w:ascii="Symbol" w:hAnsi="Symbol" w:hint="default"/>
      </w:rPr>
    </w:lvl>
    <w:lvl w:ilvl="4" w:tplc="F99674A6" w:tentative="1">
      <w:start w:val="1"/>
      <w:numFmt w:val="bullet"/>
      <w:lvlText w:val="o"/>
      <w:lvlJc w:val="left"/>
      <w:pPr>
        <w:ind w:left="3960" w:hanging="360"/>
      </w:pPr>
      <w:rPr>
        <w:rFonts w:ascii="Courier New" w:hAnsi="Courier New" w:cs="Courier New" w:hint="default"/>
      </w:rPr>
    </w:lvl>
    <w:lvl w:ilvl="5" w:tplc="6720CD6C" w:tentative="1">
      <w:start w:val="1"/>
      <w:numFmt w:val="bullet"/>
      <w:lvlText w:val=""/>
      <w:lvlJc w:val="left"/>
      <w:pPr>
        <w:ind w:left="4680" w:hanging="360"/>
      </w:pPr>
      <w:rPr>
        <w:rFonts w:ascii="Wingdings" w:hAnsi="Wingdings" w:hint="default"/>
      </w:rPr>
    </w:lvl>
    <w:lvl w:ilvl="6" w:tplc="452ACE3E" w:tentative="1">
      <w:start w:val="1"/>
      <w:numFmt w:val="bullet"/>
      <w:lvlText w:val=""/>
      <w:lvlJc w:val="left"/>
      <w:pPr>
        <w:ind w:left="5400" w:hanging="360"/>
      </w:pPr>
      <w:rPr>
        <w:rFonts w:ascii="Symbol" w:hAnsi="Symbol" w:hint="default"/>
      </w:rPr>
    </w:lvl>
    <w:lvl w:ilvl="7" w:tplc="A0AEBB3A" w:tentative="1">
      <w:start w:val="1"/>
      <w:numFmt w:val="bullet"/>
      <w:lvlText w:val="o"/>
      <w:lvlJc w:val="left"/>
      <w:pPr>
        <w:ind w:left="6120" w:hanging="360"/>
      </w:pPr>
      <w:rPr>
        <w:rFonts w:ascii="Courier New" w:hAnsi="Courier New" w:cs="Courier New" w:hint="default"/>
      </w:rPr>
    </w:lvl>
    <w:lvl w:ilvl="8" w:tplc="2788DD1A" w:tentative="1">
      <w:start w:val="1"/>
      <w:numFmt w:val="bullet"/>
      <w:lvlText w:val=""/>
      <w:lvlJc w:val="left"/>
      <w:pPr>
        <w:ind w:left="6840" w:hanging="360"/>
      </w:pPr>
      <w:rPr>
        <w:rFonts w:ascii="Wingdings" w:hAnsi="Wingdings" w:hint="default"/>
      </w:rPr>
    </w:lvl>
  </w:abstractNum>
  <w:abstractNum w:abstractNumId="14" w15:restartNumberingAfterBreak="0">
    <w:nsid w:val="0B0F6780"/>
    <w:multiLevelType w:val="multilevel"/>
    <w:tmpl w:val="DFAA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931E1"/>
    <w:multiLevelType w:val="hybridMultilevel"/>
    <w:tmpl w:val="8D1608FC"/>
    <w:lvl w:ilvl="0" w:tplc="7DC0BAFA">
      <w:start w:val="1"/>
      <w:numFmt w:val="bullet"/>
      <w:lvlText w:val=""/>
      <w:lvlJc w:val="left"/>
      <w:pPr>
        <w:ind w:left="720" w:hanging="360"/>
      </w:pPr>
      <w:rPr>
        <w:rFonts w:ascii="Symbol" w:hAnsi="Symbol" w:hint="default"/>
      </w:rPr>
    </w:lvl>
    <w:lvl w:ilvl="1" w:tplc="89143972" w:tentative="1">
      <w:start w:val="1"/>
      <w:numFmt w:val="bullet"/>
      <w:lvlText w:val="o"/>
      <w:lvlJc w:val="left"/>
      <w:pPr>
        <w:ind w:left="1440" w:hanging="360"/>
      </w:pPr>
      <w:rPr>
        <w:rFonts w:ascii="Courier New" w:hAnsi="Courier New" w:cs="Courier New" w:hint="default"/>
      </w:rPr>
    </w:lvl>
    <w:lvl w:ilvl="2" w:tplc="47329916" w:tentative="1">
      <w:start w:val="1"/>
      <w:numFmt w:val="bullet"/>
      <w:lvlText w:val=""/>
      <w:lvlJc w:val="left"/>
      <w:pPr>
        <w:ind w:left="2160" w:hanging="360"/>
      </w:pPr>
      <w:rPr>
        <w:rFonts w:ascii="Wingdings" w:hAnsi="Wingdings" w:hint="default"/>
      </w:rPr>
    </w:lvl>
    <w:lvl w:ilvl="3" w:tplc="90187CE6" w:tentative="1">
      <w:start w:val="1"/>
      <w:numFmt w:val="bullet"/>
      <w:lvlText w:val=""/>
      <w:lvlJc w:val="left"/>
      <w:pPr>
        <w:ind w:left="2880" w:hanging="360"/>
      </w:pPr>
      <w:rPr>
        <w:rFonts w:ascii="Symbol" w:hAnsi="Symbol" w:hint="default"/>
      </w:rPr>
    </w:lvl>
    <w:lvl w:ilvl="4" w:tplc="EBFA8276" w:tentative="1">
      <w:start w:val="1"/>
      <w:numFmt w:val="bullet"/>
      <w:lvlText w:val="o"/>
      <w:lvlJc w:val="left"/>
      <w:pPr>
        <w:ind w:left="3600" w:hanging="360"/>
      </w:pPr>
      <w:rPr>
        <w:rFonts w:ascii="Courier New" w:hAnsi="Courier New" w:cs="Courier New" w:hint="default"/>
      </w:rPr>
    </w:lvl>
    <w:lvl w:ilvl="5" w:tplc="66BA5B0E" w:tentative="1">
      <w:start w:val="1"/>
      <w:numFmt w:val="bullet"/>
      <w:lvlText w:val=""/>
      <w:lvlJc w:val="left"/>
      <w:pPr>
        <w:ind w:left="4320" w:hanging="360"/>
      </w:pPr>
      <w:rPr>
        <w:rFonts w:ascii="Wingdings" w:hAnsi="Wingdings" w:hint="default"/>
      </w:rPr>
    </w:lvl>
    <w:lvl w:ilvl="6" w:tplc="9F643D90" w:tentative="1">
      <w:start w:val="1"/>
      <w:numFmt w:val="bullet"/>
      <w:lvlText w:val=""/>
      <w:lvlJc w:val="left"/>
      <w:pPr>
        <w:ind w:left="5040" w:hanging="360"/>
      </w:pPr>
      <w:rPr>
        <w:rFonts w:ascii="Symbol" w:hAnsi="Symbol" w:hint="default"/>
      </w:rPr>
    </w:lvl>
    <w:lvl w:ilvl="7" w:tplc="0CFA5952" w:tentative="1">
      <w:start w:val="1"/>
      <w:numFmt w:val="bullet"/>
      <w:lvlText w:val="o"/>
      <w:lvlJc w:val="left"/>
      <w:pPr>
        <w:ind w:left="5760" w:hanging="360"/>
      </w:pPr>
      <w:rPr>
        <w:rFonts w:ascii="Courier New" w:hAnsi="Courier New" w:cs="Courier New" w:hint="default"/>
      </w:rPr>
    </w:lvl>
    <w:lvl w:ilvl="8" w:tplc="02BC2EB6" w:tentative="1">
      <w:start w:val="1"/>
      <w:numFmt w:val="bullet"/>
      <w:lvlText w:val=""/>
      <w:lvlJc w:val="left"/>
      <w:pPr>
        <w:ind w:left="6480" w:hanging="360"/>
      </w:pPr>
      <w:rPr>
        <w:rFonts w:ascii="Wingdings" w:hAnsi="Wingdings" w:hint="default"/>
      </w:rPr>
    </w:lvl>
  </w:abstractNum>
  <w:abstractNum w:abstractNumId="16" w15:restartNumberingAfterBreak="0">
    <w:nsid w:val="103916F4"/>
    <w:multiLevelType w:val="hybridMultilevel"/>
    <w:tmpl w:val="D09A3AAA"/>
    <w:lvl w:ilvl="0" w:tplc="549C64E4">
      <w:start w:val="1"/>
      <w:numFmt w:val="bullet"/>
      <w:lvlText w:val=""/>
      <w:lvlJc w:val="left"/>
      <w:pPr>
        <w:ind w:left="1080" w:hanging="360"/>
      </w:pPr>
      <w:rPr>
        <w:rFonts w:ascii="Symbol" w:hAnsi="Symbol" w:hint="default"/>
      </w:rPr>
    </w:lvl>
    <w:lvl w:ilvl="1" w:tplc="DC16E804">
      <w:start w:val="1"/>
      <w:numFmt w:val="bullet"/>
      <w:lvlText w:val=""/>
      <w:lvlJc w:val="left"/>
      <w:pPr>
        <w:ind w:left="1080" w:hanging="360"/>
      </w:pPr>
      <w:rPr>
        <w:rFonts w:ascii="Symbol" w:hAnsi="Symbol" w:hint="default"/>
      </w:rPr>
    </w:lvl>
    <w:lvl w:ilvl="2" w:tplc="988EFED6">
      <w:start w:val="1"/>
      <w:numFmt w:val="bullet"/>
      <w:lvlText w:val=""/>
      <w:lvlJc w:val="left"/>
      <w:pPr>
        <w:ind w:left="2520" w:hanging="360"/>
      </w:pPr>
      <w:rPr>
        <w:rFonts w:ascii="Wingdings" w:hAnsi="Wingdings" w:hint="default"/>
      </w:rPr>
    </w:lvl>
    <w:lvl w:ilvl="3" w:tplc="F418D7F6" w:tentative="1">
      <w:start w:val="1"/>
      <w:numFmt w:val="bullet"/>
      <w:lvlText w:val=""/>
      <w:lvlJc w:val="left"/>
      <w:pPr>
        <w:ind w:left="3240" w:hanging="360"/>
      </w:pPr>
      <w:rPr>
        <w:rFonts w:ascii="Symbol" w:hAnsi="Symbol" w:hint="default"/>
      </w:rPr>
    </w:lvl>
    <w:lvl w:ilvl="4" w:tplc="AC024FA8" w:tentative="1">
      <w:start w:val="1"/>
      <w:numFmt w:val="bullet"/>
      <w:lvlText w:val="o"/>
      <w:lvlJc w:val="left"/>
      <w:pPr>
        <w:ind w:left="3960" w:hanging="360"/>
      </w:pPr>
      <w:rPr>
        <w:rFonts w:ascii="Courier New" w:hAnsi="Courier New" w:cs="Courier New" w:hint="default"/>
      </w:rPr>
    </w:lvl>
    <w:lvl w:ilvl="5" w:tplc="78061530" w:tentative="1">
      <w:start w:val="1"/>
      <w:numFmt w:val="bullet"/>
      <w:lvlText w:val=""/>
      <w:lvlJc w:val="left"/>
      <w:pPr>
        <w:ind w:left="4680" w:hanging="360"/>
      </w:pPr>
      <w:rPr>
        <w:rFonts w:ascii="Wingdings" w:hAnsi="Wingdings" w:hint="default"/>
      </w:rPr>
    </w:lvl>
    <w:lvl w:ilvl="6" w:tplc="225C82A6" w:tentative="1">
      <w:start w:val="1"/>
      <w:numFmt w:val="bullet"/>
      <w:lvlText w:val=""/>
      <w:lvlJc w:val="left"/>
      <w:pPr>
        <w:ind w:left="5400" w:hanging="360"/>
      </w:pPr>
      <w:rPr>
        <w:rFonts w:ascii="Symbol" w:hAnsi="Symbol" w:hint="default"/>
      </w:rPr>
    </w:lvl>
    <w:lvl w:ilvl="7" w:tplc="8220A3AC" w:tentative="1">
      <w:start w:val="1"/>
      <w:numFmt w:val="bullet"/>
      <w:lvlText w:val="o"/>
      <w:lvlJc w:val="left"/>
      <w:pPr>
        <w:ind w:left="6120" w:hanging="360"/>
      </w:pPr>
      <w:rPr>
        <w:rFonts w:ascii="Courier New" w:hAnsi="Courier New" w:cs="Courier New" w:hint="default"/>
      </w:rPr>
    </w:lvl>
    <w:lvl w:ilvl="8" w:tplc="8CFAFAC8" w:tentative="1">
      <w:start w:val="1"/>
      <w:numFmt w:val="bullet"/>
      <w:lvlText w:val=""/>
      <w:lvlJc w:val="left"/>
      <w:pPr>
        <w:ind w:left="6840" w:hanging="360"/>
      </w:pPr>
      <w:rPr>
        <w:rFonts w:ascii="Wingdings" w:hAnsi="Wingdings" w:hint="default"/>
      </w:rPr>
    </w:lvl>
  </w:abstractNum>
  <w:abstractNum w:abstractNumId="17" w15:restartNumberingAfterBreak="0">
    <w:nsid w:val="1CB75C65"/>
    <w:multiLevelType w:val="hybridMultilevel"/>
    <w:tmpl w:val="C0E6A84C"/>
    <w:lvl w:ilvl="0" w:tplc="3C862B0A">
      <w:start w:val="1"/>
      <w:numFmt w:val="bullet"/>
      <w:lvlText w:val=""/>
      <w:lvlJc w:val="left"/>
      <w:pPr>
        <w:ind w:left="720" w:hanging="360"/>
      </w:pPr>
      <w:rPr>
        <w:rFonts w:ascii="Symbol" w:hAnsi="Symbol" w:hint="default"/>
      </w:rPr>
    </w:lvl>
    <w:lvl w:ilvl="1" w:tplc="A5B4831C" w:tentative="1">
      <w:start w:val="1"/>
      <w:numFmt w:val="bullet"/>
      <w:lvlText w:val="o"/>
      <w:lvlJc w:val="left"/>
      <w:pPr>
        <w:ind w:left="1440" w:hanging="360"/>
      </w:pPr>
      <w:rPr>
        <w:rFonts w:ascii="Courier New" w:hAnsi="Courier New" w:cs="Courier New" w:hint="default"/>
      </w:rPr>
    </w:lvl>
    <w:lvl w:ilvl="2" w:tplc="3CF27E86" w:tentative="1">
      <w:start w:val="1"/>
      <w:numFmt w:val="bullet"/>
      <w:lvlText w:val=""/>
      <w:lvlJc w:val="left"/>
      <w:pPr>
        <w:ind w:left="2160" w:hanging="360"/>
      </w:pPr>
      <w:rPr>
        <w:rFonts w:ascii="Wingdings" w:hAnsi="Wingdings" w:hint="default"/>
      </w:rPr>
    </w:lvl>
    <w:lvl w:ilvl="3" w:tplc="4738A010" w:tentative="1">
      <w:start w:val="1"/>
      <w:numFmt w:val="bullet"/>
      <w:lvlText w:val=""/>
      <w:lvlJc w:val="left"/>
      <w:pPr>
        <w:ind w:left="2880" w:hanging="360"/>
      </w:pPr>
      <w:rPr>
        <w:rFonts w:ascii="Symbol" w:hAnsi="Symbol" w:hint="default"/>
      </w:rPr>
    </w:lvl>
    <w:lvl w:ilvl="4" w:tplc="F05EF262" w:tentative="1">
      <w:start w:val="1"/>
      <w:numFmt w:val="bullet"/>
      <w:lvlText w:val="o"/>
      <w:lvlJc w:val="left"/>
      <w:pPr>
        <w:ind w:left="3600" w:hanging="360"/>
      </w:pPr>
      <w:rPr>
        <w:rFonts w:ascii="Courier New" w:hAnsi="Courier New" w:cs="Courier New" w:hint="default"/>
      </w:rPr>
    </w:lvl>
    <w:lvl w:ilvl="5" w:tplc="429AA430" w:tentative="1">
      <w:start w:val="1"/>
      <w:numFmt w:val="bullet"/>
      <w:lvlText w:val=""/>
      <w:lvlJc w:val="left"/>
      <w:pPr>
        <w:ind w:left="4320" w:hanging="360"/>
      </w:pPr>
      <w:rPr>
        <w:rFonts w:ascii="Wingdings" w:hAnsi="Wingdings" w:hint="default"/>
      </w:rPr>
    </w:lvl>
    <w:lvl w:ilvl="6" w:tplc="341A121E" w:tentative="1">
      <w:start w:val="1"/>
      <w:numFmt w:val="bullet"/>
      <w:lvlText w:val=""/>
      <w:lvlJc w:val="left"/>
      <w:pPr>
        <w:ind w:left="5040" w:hanging="360"/>
      </w:pPr>
      <w:rPr>
        <w:rFonts w:ascii="Symbol" w:hAnsi="Symbol" w:hint="default"/>
      </w:rPr>
    </w:lvl>
    <w:lvl w:ilvl="7" w:tplc="6E1A4086" w:tentative="1">
      <w:start w:val="1"/>
      <w:numFmt w:val="bullet"/>
      <w:lvlText w:val="o"/>
      <w:lvlJc w:val="left"/>
      <w:pPr>
        <w:ind w:left="5760" w:hanging="360"/>
      </w:pPr>
      <w:rPr>
        <w:rFonts w:ascii="Courier New" w:hAnsi="Courier New" w:cs="Courier New" w:hint="default"/>
      </w:rPr>
    </w:lvl>
    <w:lvl w:ilvl="8" w:tplc="D03ACEAE" w:tentative="1">
      <w:start w:val="1"/>
      <w:numFmt w:val="bullet"/>
      <w:lvlText w:val=""/>
      <w:lvlJc w:val="left"/>
      <w:pPr>
        <w:ind w:left="6480" w:hanging="360"/>
      </w:pPr>
      <w:rPr>
        <w:rFonts w:ascii="Wingdings" w:hAnsi="Wingdings" w:hint="default"/>
      </w:rPr>
    </w:lvl>
  </w:abstractNum>
  <w:abstractNum w:abstractNumId="18" w15:restartNumberingAfterBreak="0">
    <w:nsid w:val="1E3A57FE"/>
    <w:multiLevelType w:val="hybridMultilevel"/>
    <w:tmpl w:val="0A12CF0C"/>
    <w:lvl w:ilvl="0" w:tplc="93C8C9C2">
      <w:start w:val="1"/>
      <w:numFmt w:val="lowerLetter"/>
      <w:pStyle w:val="Heading4"/>
      <w:lvlText w:val="(%1)"/>
      <w:lvlJc w:val="left"/>
      <w:pPr>
        <w:ind w:left="1800" w:hanging="360"/>
      </w:pPr>
      <w:rPr>
        <w:rFonts w:ascii="Arial Bold" w:hAnsi="Arial Bold" w:hint="default"/>
        <w:b/>
        <w:i w:val="0"/>
        <w:caps w:val="0"/>
        <w:strike w:val="0"/>
        <w:dstrike w:val="0"/>
        <w:outline w:val="0"/>
        <w:shadow w:val="0"/>
        <w:emboss w:val="0"/>
        <w:imprint w:val="0"/>
        <w:vanish w:val="0"/>
        <w:sz w:val="20"/>
        <w:vertAlign w:val="baseline"/>
      </w:rPr>
    </w:lvl>
    <w:lvl w:ilvl="1" w:tplc="B9C8D34A" w:tentative="1">
      <w:start w:val="1"/>
      <w:numFmt w:val="lowerLetter"/>
      <w:lvlText w:val="%2."/>
      <w:lvlJc w:val="left"/>
      <w:pPr>
        <w:ind w:left="2520" w:hanging="360"/>
      </w:pPr>
    </w:lvl>
    <w:lvl w:ilvl="2" w:tplc="4F90A346" w:tentative="1">
      <w:start w:val="1"/>
      <w:numFmt w:val="lowerRoman"/>
      <w:lvlText w:val="%3."/>
      <w:lvlJc w:val="right"/>
      <w:pPr>
        <w:ind w:left="3240" w:hanging="180"/>
      </w:pPr>
    </w:lvl>
    <w:lvl w:ilvl="3" w:tplc="5F105DAC" w:tentative="1">
      <w:start w:val="1"/>
      <w:numFmt w:val="decimal"/>
      <w:lvlText w:val="%4."/>
      <w:lvlJc w:val="left"/>
      <w:pPr>
        <w:ind w:left="3960" w:hanging="360"/>
      </w:pPr>
    </w:lvl>
    <w:lvl w:ilvl="4" w:tplc="09160DFA" w:tentative="1">
      <w:start w:val="1"/>
      <w:numFmt w:val="lowerLetter"/>
      <w:lvlText w:val="%5."/>
      <w:lvlJc w:val="left"/>
      <w:pPr>
        <w:ind w:left="4680" w:hanging="360"/>
      </w:pPr>
    </w:lvl>
    <w:lvl w:ilvl="5" w:tplc="A2D07814" w:tentative="1">
      <w:start w:val="1"/>
      <w:numFmt w:val="lowerRoman"/>
      <w:lvlText w:val="%6."/>
      <w:lvlJc w:val="right"/>
      <w:pPr>
        <w:ind w:left="5400" w:hanging="180"/>
      </w:pPr>
    </w:lvl>
    <w:lvl w:ilvl="6" w:tplc="17E0742C" w:tentative="1">
      <w:start w:val="1"/>
      <w:numFmt w:val="decimal"/>
      <w:lvlText w:val="%7."/>
      <w:lvlJc w:val="left"/>
      <w:pPr>
        <w:ind w:left="6120" w:hanging="360"/>
      </w:pPr>
    </w:lvl>
    <w:lvl w:ilvl="7" w:tplc="31F84F28" w:tentative="1">
      <w:start w:val="1"/>
      <w:numFmt w:val="lowerLetter"/>
      <w:lvlText w:val="%8."/>
      <w:lvlJc w:val="left"/>
      <w:pPr>
        <w:ind w:left="6840" w:hanging="360"/>
      </w:pPr>
    </w:lvl>
    <w:lvl w:ilvl="8" w:tplc="352079CE" w:tentative="1">
      <w:start w:val="1"/>
      <w:numFmt w:val="lowerRoman"/>
      <w:lvlText w:val="%9."/>
      <w:lvlJc w:val="right"/>
      <w:pPr>
        <w:ind w:left="7560" w:hanging="180"/>
      </w:pPr>
    </w:lvl>
  </w:abstractNum>
  <w:abstractNum w:abstractNumId="19" w15:restartNumberingAfterBreak="0">
    <w:nsid w:val="2407604B"/>
    <w:multiLevelType w:val="hybridMultilevel"/>
    <w:tmpl w:val="D9C288AE"/>
    <w:lvl w:ilvl="0" w:tplc="FE56D610">
      <w:start w:val="1"/>
      <w:numFmt w:val="bullet"/>
      <w:lvlText w:val=""/>
      <w:lvlJc w:val="left"/>
      <w:pPr>
        <w:ind w:left="360" w:hanging="360"/>
      </w:pPr>
      <w:rPr>
        <w:rFonts w:ascii="Symbol" w:hAnsi="Symbol" w:hint="default"/>
      </w:rPr>
    </w:lvl>
    <w:lvl w:ilvl="1" w:tplc="C58E9264">
      <w:start w:val="1"/>
      <w:numFmt w:val="bullet"/>
      <w:lvlText w:val="o"/>
      <w:lvlJc w:val="left"/>
      <w:pPr>
        <w:ind w:left="1080" w:hanging="360"/>
      </w:pPr>
      <w:rPr>
        <w:rFonts w:ascii="Courier New" w:hAnsi="Courier New" w:cs="Courier New" w:hint="default"/>
      </w:rPr>
    </w:lvl>
    <w:lvl w:ilvl="2" w:tplc="93A4A944" w:tentative="1">
      <w:start w:val="1"/>
      <w:numFmt w:val="bullet"/>
      <w:lvlText w:val=""/>
      <w:lvlJc w:val="left"/>
      <w:pPr>
        <w:ind w:left="1800" w:hanging="360"/>
      </w:pPr>
      <w:rPr>
        <w:rFonts w:ascii="Wingdings" w:hAnsi="Wingdings" w:hint="default"/>
      </w:rPr>
    </w:lvl>
    <w:lvl w:ilvl="3" w:tplc="17B60A6E" w:tentative="1">
      <w:start w:val="1"/>
      <w:numFmt w:val="bullet"/>
      <w:lvlText w:val=""/>
      <w:lvlJc w:val="left"/>
      <w:pPr>
        <w:ind w:left="2520" w:hanging="360"/>
      </w:pPr>
      <w:rPr>
        <w:rFonts w:ascii="Symbol" w:hAnsi="Symbol" w:hint="default"/>
      </w:rPr>
    </w:lvl>
    <w:lvl w:ilvl="4" w:tplc="929ACB76" w:tentative="1">
      <w:start w:val="1"/>
      <w:numFmt w:val="bullet"/>
      <w:lvlText w:val="o"/>
      <w:lvlJc w:val="left"/>
      <w:pPr>
        <w:ind w:left="3240" w:hanging="360"/>
      </w:pPr>
      <w:rPr>
        <w:rFonts w:ascii="Courier New" w:hAnsi="Courier New" w:cs="Courier New" w:hint="default"/>
      </w:rPr>
    </w:lvl>
    <w:lvl w:ilvl="5" w:tplc="00B8FDB8" w:tentative="1">
      <w:start w:val="1"/>
      <w:numFmt w:val="bullet"/>
      <w:lvlText w:val=""/>
      <w:lvlJc w:val="left"/>
      <w:pPr>
        <w:ind w:left="3960" w:hanging="360"/>
      </w:pPr>
      <w:rPr>
        <w:rFonts w:ascii="Wingdings" w:hAnsi="Wingdings" w:hint="default"/>
      </w:rPr>
    </w:lvl>
    <w:lvl w:ilvl="6" w:tplc="014ACEC6" w:tentative="1">
      <w:start w:val="1"/>
      <w:numFmt w:val="bullet"/>
      <w:lvlText w:val=""/>
      <w:lvlJc w:val="left"/>
      <w:pPr>
        <w:ind w:left="4680" w:hanging="360"/>
      </w:pPr>
      <w:rPr>
        <w:rFonts w:ascii="Symbol" w:hAnsi="Symbol" w:hint="default"/>
      </w:rPr>
    </w:lvl>
    <w:lvl w:ilvl="7" w:tplc="055C0342" w:tentative="1">
      <w:start w:val="1"/>
      <w:numFmt w:val="bullet"/>
      <w:lvlText w:val="o"/>
      <w:lvlJc w:val="left"/>
      <w:pPr>
        <w:ind w:left="5400" w:hanging="360"/>
      </w:pPr>
      <w:rPr>
        <w:rFonts w:ascii="Courier New" w:hAnsi="Courier New" w:cs="Courier New" w:hint="default"/>
      </w:rPr>
    </w:lvl>
    <w:lvl w:ilvl="8" w:tplc="69D2146E" w:tentative="1">
      <w:start w:val="1"/>
      <w:numFmt w:val="bullet"/>
      <w:lvlText w:val=""/>
      <w:lvlJc w:val="left"/>
      <w:pPr>
        <w:ind w:left="6120" w:hanging="360"/>
      </w:pPr>
      <w:rPr>
        <w:rFonts w:ascii="Wingdings" w:hAnsi="Wingdings" w:hint="default"/>
      </w:rPr>
    </w:lvl>
  </w:abstractNum>
  <w:abstractNum w:abstractNumId="20" w15:restartNumberingAfterBreak="0">
    <w:nsid w:val="257A03B8"/>
    <w:multiLevelType w:val="multilevel"/>
    <w:tmpl w:val="9EB61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EA16AB"/>
    <w:multiLevelType w:val="hybridMultilevel"/>
    <w:tmpl w:val="C1602104"/>
    <w:lvl w:ilvl="0" w:tplc="776260B6">
      <w:start w:val="1"/>
      <w:numFmt w:val="bullet"/>
      <w:lvlText w:val=""/>
      <w:lvlJc w:val="left"/>
      <w:pPr>
        <w:ind w:left="1080" w:hanging="360"/>
      </w:pPr>
      <w:rPr>
        <w:rFonts w:ascii="Symbol" w:hAnsi="Symbol" w:hint="default"/>
      </w:rPr>
    </w:lvl>
    <w:lvl w:ilvl="1" w:tplc="A3825F94">
      <w:start w:val="1"/>
      <w:numFmt w:val="bullet"/>
      <w:lvlText w:val="o"/>
      <w:lvlJc w:val="left"/>
      <w:pPr>
        <w:ind w:left="1800" w:hanging="360"/>
      </w:pPr>
      <w:rPr>
        <w:rFonts w:ascii="Courier New" w:hAnsi="Courier New" w:cs="Courier New" w:hint="default"/>
      </w:rPr>
    </w:lvl>
    <w:lvl w:ilvl="2" w:tplc="3182B546" w:tentative="1">
      <w:start w:val="1"/>
      <w:numFmt w:val="bullet"/>
      <w:lvlText w:val=""/>
      <w:lvlJc w:val="left"/>
      <w:pPr>
        <w:ind w:left="2520" w:hanging="360"/>
      </w:pPr>
      <w:rPr>
        <w:rFonts w:ascii="Wingdings" w:hAnsi="Wingdings" w:hint="default"/>
      </w:rPr>
    </w:lvl>
    <w:lvl w:ilvl="3" w:tplc="AB92AEEE" w:tentative="1">
      <w:start w:val="1"/>
      <w:numFmt w:val="bullet"/>
      <w:lvlText w:val=""/>
      <w:lvlJc w:val="left"/>
      <w:pPr>
        <w:ind w:left="3240" w:hanging="360"/>
      </w:pPr>
      <w:rPr>
        <w:rFonts w:ascii="Symbol" w:hAnsi="Symbol" w:hint="default"/>
      </w:rPr>
    </w:lvl>
    <w:lvl w:ilvl="4" w:tplc="8A4AD07A" w:tentative="1">
      <w:start w:val="1"/>
      <w:numFmt w:val="bullet"/>
      <w:lvlText w:val="o"/>
      <w:lvlJc w:val="left"/>
      <w:pPr>
        <w:ind w:left="3960" w:hanging="360"/>
      </w:pPr>
      <w:rPr>
        <w:rFonts w:ascii="Courier New" w:hAnsi="Courier New" w:cs="Courier New" w:hint="default"/>
      </w:rPr>
    </w:lvl>
    <w:lvl w:ilvl="5" w:tplc="6E64928E" w:tentative="1">
      <w:start w:val="1"/>
      <w:numFmt w:val="bullet"/>
      <w:lvlText w:val=""/>
      <w:lvlJc w:val="left"/>
      <w:pPr>
        <w:ind w:left="4680" w:hanging="360"/>
      </w:pPr>
      <w:rPr>
        <w:rFonts w:ascii="Wingdings" w:hAnsi="Wingdings" w:hint="default"/>
      </w:rPr>
    </w:lvl>
    <w:lvl w:ilvl="6" w:tplc="C8D08496" w:tentative="1">
      <w:start w:val="1"/>
      <w:numFmt w:val="bullet"/>
      <w:lvlText w:val=""/>
      <w:lvlJc w:val="left"/>
      <w:pPr>
        <w:ind w:left="5400" w:hanging="360"/>
      </w:pPr>
      <w:rPr>
        <w:rFonts w:ascii="Symbol" w:hAnsi="Symbol" w:hint="default"/>
      </w:rPr>
    </w:lvl>
    <w:lvl w:ilvl="7" w:tplc="13E21BBC" w:tentative="1">
      <w:start w:val="1"/>
      <w:numFmt w:val="bullet"/>
      <w:lvlText w:val="o"/>
      <w:lvlJc w:val="left"/>
      <w:pPr>
        <w:ind w:left="6120" w:hanging="360"/>
      </w:pPr>
      <w:rPr>
        <w:rFonts w:ascii="Courier New" w:hAnsi="Courier New" w:cs="Courier New" w:hint="default"/>
      </w:rPr>
    </w:lvl>
    <w:lvl w:ilvl="8" w:tplc="4A8A0992" w:tentative="1">
      <w:start w:val="1"/>
      <w:numFmt w:val="bullet"/>
      <w:lvlText w:val=""/>
      <w:lvlJc w:val="left"/>
      <w:pPr>
        <w:ind w:left="6840" w:hanging="360"/>
      </w:pPr>
      <w:rPr>
        <w:rFonts w:ascii="Wingdings" w:hAnsi="Wingdings" w:hint="default"/>
      </w:rPr>
    </w:lvl>
  </w:abstractNum>
  <w:abstractNum w:abstractNumId="22" w15:restartNumberingAfterBreak="0">
    <w:nsid w:val="2BDB362B"/>
    <w:multiLevelType w:val="hybridMultilevel"/>
    <w:tmpl w:val="ED903792"/>
    <w:lvl w:ilvl="0" w:tplc="1576BB0A">
      <w:start w:val="1"/>
      <w:numFmt w:val="bullet"/>
      <w:lvlText w:val=""/>
      <w:lvlJc w:val="left"/>
      <w:pPr>
        <w:ind w:left="720" w:hanging="360"/>
      </w:pPr>
      <w:rPr>
        <w:rFonts w:ascii="Symbol" w:hAnsi="Symbol" w:hint="default"/>
      </w:rPr>
    </w:lvl>
    <w:lvl w:ilvl="1" w:tplc="171E2188" w:tentative="1">
      <w:start w:val="1"/>
      <w:numFmt w:val="bullet"/>
      <w:lvlText w:val="o"/>
      <w:lvlJc w:val="left"/>
      <w:pPr>
        <w:ind w:left="1440" w:hanging="360"/>
      </w:pPr>
      <w:rPr>
        <w:rFonts w:ascii="Courier New" w:hAnsi="Courier New" w:cs="Courier New" w:hint="default"/>
      </w:rPr>
    </w:lvl>
    <w:lvl w:ilvl="2" w:tplc="DB2837DC" w:tentative="1">
      <w:start w:val="1"/>
      <w:numFmt w:val="bullet"/>
      <w:lvlText w:val=""/>
      <w:lvlJc w:val="left"/>
      <w:pPr>
        <w:ind w:left="2160" w:hanging="360"/>
      </w:pPr>
      <w:rPr>
        <w:rFonts w:ascii="Wingdings" w:hAnsi="Wingdings" w:hint="default"/>
      </w:rPr>
    </w:lvl>
    <w:lvl w:ilvl="3" w:tplc="54F466EA" w:tentative="1">
      <w:start w:val="1"/>
      <w:numFmt w:val="bullet"/>
      <w:lvlText w:val=""/>
      <w:lvlJc w:val="left"/>
      <w:pPr>
        <w:ind w:left="2880" w:hanging="360"/>
      </w:pPr>
      <w:rPr>
        <w:rFonts w:ascii="Symbol" w:hAnsi="Symbol" w:hint="default"/>
      </w:rPr>
    </w:lvl>
    <w:lvl w:ilvl="4" w:tplc="B1BCE640" w:tentative="1">
      <w:start w:val="1"/>
      <w:numFmt w:val="bullet"/>
      <w:lvlText w:val="o"/>
      <w:lvlJc w:val="left"/>
      <w:pPr>
        <w:ind w:left="3600" w:hanging="360"/>
      </w:pPr>
      <w:rPr>
        <w:rFonts w:ascii="Courier New" w:hAnsi="Courier New" w:cs="Courier New" w:hint="default"/>
      </w:rPr>
    </w:lvl>
    <w:lvl w:ilvl="5" w:tplc="B9963E30" w:tentative="1">
      <w:start w:val="1"/>
      <w:numFmt w:val="bullet"/>
      <w:lvlText w:val=""/>
      <w:lvlJc w:val="left"/>
      <w:pPr>
        <w:ind w:left="4320" w:hanging="360"/>
      </w:pPr>
      <w:rPr>
        <w:rFonts w:ascii="Wingdings" w:hAnsi="Wingdings" w:hint="default"/>
      </w:rPr>
    </w:lvl>
    <w:lvl w:ilvl="6" w:tplc="2088453A" w:tentative="1">
      <w:start w:val="1"/>
      <w:numFmt w:val="bullet"/>
      <w:lvlText w:val=""/>
      <w:lvlJc w:val="left"/>
      <w:pPr>
        <w:ind w:left="5040" w:hanging="360"/>
      </w:pPr>
      <w:rPr>
        <w:rFonts w:ascii="Symbol" w:hAnsi="Symbol" w:hint="default"/>
      </w:rPr>
    </w:lvl>
    <w:lvl w:ilvl="7" w:tplc="39FA8AF0" w:tentative="1">
      <w:start w:val="1"/>
      <w:numFmt w:val="bullet"/>
      <w:lvlText w:val="o"/>
      <w:lvlJc w:val="left"/>
      <w:pPr>
        <w:ind w:left="5760" w:hanging="360"/>
      </w:pPr>
      <w:rPr>
        <w:rFonts w:ascii="Courier New" w:hAnsi="Courier New" w:cs="Courier New" w:hint="default"/>
      </w:rPr>
    </w:lvl>
    <w:lvl w:ilvl="8" w:tplc="C2DC1DFA" w:tentative="1">
      <w:start w:val="1"/>
      <w:numFmt w:val="bullet"/>
      <w:lvlText w:val=""/>
      <w:lvlJc w:val="left"/>
      <w:pPr>
        <w:ind w:left="6480" w:hanging="360"/>
      </w:pPr>
      <w:rPr>
        <w:rFonts w:ascii="Wingdings" w:hAnsi="Wingdings" w:hint="default"/>
      </w:rPr>
    </w:lvl>
  </w:abstractNum>
  <w:abstractNum w:abstractNumId="23" w15:restartNumberingAfterBreak="0">
    <w:nsid w:val="314019B9"/>
    <w:multiLevelType w:val="multilevel"/>
    <w:tmpl w:val="F66A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2278A"/>
    <w:multiLevelType w:val="multilevel"/>
    <w:tmpl w:val="86E0C46E"/>
    <w:name w:val="zzmpALFPP||ALF PP|3|1|1|1|0|41||1|0|33||1|0|33||1|0|33||1|0|33||1|0|32||1|0|32||1|0|32||1|0|32||"/>
    <w:lvl w:ilvl="0">
      <w:start w:val="1"/>
      <w:numFmt w:val="decimal"/>
      <w:pStyle w:val="ALFPPL1"/>
      <w:lvlText w:val="%1."/>
      <w:lvlJc w:val="left"/>
      <w:pPr>
        <w:tabs>
          <w:tab w:val="num" w:pos="720"/>
        </w:tabs>
        <w:ind w:left="720" w:hanging="720"/>
      </w:pPr>
      <w:rPr>
        <w:rFonts w:hint="default"/>
        <w:b/>
        <w:i w:val="0"/>
        <w:caps w:val="0"/>
        <w:color w:val="000000"/>
        <w:u w:val="none"/>
      </w:rPr>
    </w:lvl>
    <w:lvl w:ilvl="1">
      <w:start w:val="1"/>
      <w:numFmt w:val="lowerLetter"/>
      <w:pStyle w:val="ALFPPL2"/>
      <w:lvlText w:val="(%2)"/>
      <w:lvlJc w:val="left"/>
      <w:pPr>
        <w:tabs>
          <w:tab w:val="num" w:pos="1440"/>
        </w:tabs>
        <w:ind w:left="1440" w:hanging="720"/>
      </w:pPr>
      <w:rPr>
        <w:rFonts w:hint="default"/>
        <w:b/>
        <w:i w:val="0"/>
        <w:caps w:val="0"/>
        <w:color w:val="000000"/>
        <w:u w:val="none"/>
      </w:rPr>
    </w:lvl>
    <w:lvl w:ilvl="2">
      <w:start w:val="1"/>
      <w:numFmt w:val="decimal"/>
      <w:pStyle w:val="ALFPPL3"/>
      <w:lvlText w:val="(%3)"/>
      <w:lvlJc w:val="left"/>
      <w:pPr>
        <w:tabs>
          <w:tab w:val="num" w:pos="2160"/>
        </w:tabs>
        <w:ind w:left="2160" w:hanging="720"/>
      </w:pPr>
      <w:rPr>
        <w:rFonts w:hint="default"/>
        <w:b/>
        <w:i w:val="0"/>
        <w:caps w:val="0"/>
        <w:color w:val="000000"/>
        <w:u w:val="none"/>
      </w:rPr>
    </w:lvl>
    <w:lvl w:ilvl="3">
      <w:start w:val="1"/>
      <w:numFmt w:val="upperLetter"/>
      <w:pStyle w:val="ALFPPL4"/>
      <w:lvlText w:val="(%4)"/>
      <w:lvlJc w:val="left"/>
      <w:pPr>
        <w:tabs>
          <w:tab w:val="num" w:pos="2880"/>
        </w:tabs>
        <w:ind w:left="2880" w:hanging="720"/>
      </w:pPr>
      <w:rPr>
        <w:rFonts w:hint="default"/>
        <w:b/>
        <w:i w:val="0"/>
        <w:caps w:val="0"/>
        <w:color w:val="000000"/>
        <w:u w:val="none"/>
      </w:rPr>
    </w:lvl>
    <w:lvl w:ilvl="4">
      <w:start w:val="1"/>
      <w:numFmt w:val="lowerRoman"/>
      <w:pStyle w:val="ALFPPL5"/>
      <w:lvlText w:val="(%5)"/>
      <w:lvlJc w:val="left"/>
      <w:pPr>
        <w:tabs>
          <w:tab w:val="num" w:pos="3600"/>
        </w:tabs>
        <w:ind w:left="3600" w:hanging="720"/>
      </w:pPr>
      <w:rPr>
        <w:rFonts w:hint="default"/>
        <w:b/>
        <w:i w:val="0"/>
        <w:caps w:val="0"/>
        <w:color w:val="000000"/>
        <w:u w:val="none"/>
      </w:rPr>
    </w:lvl>
    <w:lvl w:ilvl="5">
      <w:start w:val="1"/>
      <w:numFmt w:val="lowerLetter"/>
      <w:pStyle w:val="ALFPPL6"/>
      <w:lvlText w:val="(%6)"/>
      <w:lvlJc w:val="left"/>
      <w:pPr>
        <w:tabs>
          <w:tab w:val="num" w:pos="4320"/>
        </w:tabs>
        <w:ind w:left="4320" w:hanging="720"/>
      </w:pPr>
      <w:rPr>
        <w:rFonts w:hint="default"/>
        <w:b w:val="0"/>
        <w:i w:val="0"/>
        <w:caps w:val="0"/>
        <w:color w:val="000000"/>
        <w:u w:val="none"/>
      </w:rPr>
    </w:lvl>
    <w:lvl w:ilvl="6">
      <w:start w:val="1"/>
      <w:numFmt w:val="lowerRoman"/>
      <w:pStyle w:val="ALFPPL7"/>
      <w:lvlText w:val="(%7)"/>
      <w:lvlJc w:val="left"/>
      <w:pPr>
        <w:tabs>
          <w:tab w:val="num" w:pos="5040"/>
        </w:tabs>
        <w:ind w:left="5040" w:hanging="720"/>
      </w:pPr>
      <w:rPr>
        <w:rFonts w:hint="default"/>
        <w:b w:val="0"/>
        <w:i w:val="0"/>
        <w:caps w:val="0"/>
        <w:color w:val="000000"/>
        <w:u w:val="none"/>
      </w:rPr>
    </w:lvl>
    <w:lvl w:ilvl="7">
      <w:start w:val="1"/>
      <w:numFmt w:val="lowerLetter"/>
      <w:pStyle w:val="ALFPPL8"/>
      <w:lvlText w:val="%8)"/>
      <w:lvlJc w:val="left"/>
      <w:pPr>
        <w:tabs>
          <w:tab w:val="num" w:pos="5760"/>
        </w:tabs>
        <w:ind w:left="5760" w:hanging="720"/>
      </w:pPr>
      <w:rPr>
        <w:rFonts w:hint="default"/>
        <w:b w:val="0"/>
        <w:i w:val="0"/>
        <w:caps w:val="0"/>
        <w:color w:val="000000"/>
        <w:u w:val="none"/>
      </w:rPr>
    </w:lvl>
    <w:lvl w:ilvl="8">
      <w:start w:val="1"/>
      <w:numFmt w:val="lowerRoman"/>
      <w:pStyle w:val="ALFPPL9"/>
      <w:lvlText w:val="%9)"/>
      <w:lvlJc w:val="left"/>
      <w:pPr>
        <w:tabs>
          <w:tab w:val="num" w:pos="6480"/>
        </w:tabs>
        <w:ind w:left="6480" w:hanging="720"/>
      </w:pPr>
      <w:rPr>
        <w:rFonts w:hint="default"/>
        <w:b w:val="0"/>
        <w:i w:val="0"/>
        <w:caps w:val="0"/>
        <w:color w:val="000000"/>
        <w:u w:val="none"/>
      </w:rPr>
    </w:lvl>
  </w:abstractNum>
  <w:abstractNum w:abstractNumId="25" w15:restartNumberingAfterBreak="0">
    <w:nsid w:val="3F8E7297"/>
    <w:multiLevelType w:val="hybridMultilevel"/>
    <w:tmpl w:val="A96C340A"/>
    <w:lvl w:ilvl="0" w:tplc="776CECB0">
      <w:start w:val="1"/>
      <w:numFmt w:val="bullet"/>
      <w:lvlText w:val=""/>
      <w:lvlJc w:val="left"/>
      <w:pPr>
        <w:ind w:left="720" w:hanging="360"/>
      </w:pPr>
      <w:rPr>
        <w:rFonts w:ascii="Symbol" w:hAnsi="Symbol" w:hint="default"/>
      </w:rPr>
    </w:lvl>
    <w:lvl w:ilvl="1" w:tplc="A41EC4D4" w:tentative="1">
      <w:start w:val="1"/>
      <w:numFmt w:val="bullet"/>
      <w:lvlText w:val="o"/>
      <w:lvlJc w:val="left"/>
      <w:pPr>
        <w:ind w:left="1440" w:hanging="360"/>
      </w:pPr>
      <w:rPr>
        <w:rFonts w:ascii="Courier New" w:hAnsi="Courier New" w:cs="Courier New" w:hint="default"/>
      </w:rPr>
    </w:lvl>
    <w:lvl w:ilvl="2" w:tplc="8708C91C" w:tentative="1">
      <w:start w:val="1"/>
      <w:numFmt w:val="bullet"/>
      <w:lvlText w:val=""/>
      <w:lvlJc w:val="left"/>
      <w:pPr>
        <w:ind w:left="2160" w:hanging="360"/>
      </w:pPr>
      <w:rPr>
        <w:rFonts w:ascii="Wingdings" w:hAnsi="Wingdings" w:hint="default"/>
      </w:rPr>
    </w:lvl>
    <w:lvl w:ilvl="3" w:tplc="C92E950E" w:tentative="1">
      <w:start w:val="1"/>
      <w:numFmt w:val="bullet"/>
      <w:lvlText w:val=""/>
      <w:lvlJc w:val="left"/>
      <w:pPr>
        <w:ind w:left="2880" w:hanging="360"/>
      </w:pPr>
      <w:rPr>
        <w:rFonts w:ascii="Symbol" w:hAnsi="Symbol" w:hint="default"/>
      </w:rPr>
    </w:lvl>
    <w:lvl w:ilvl="4" w:tplc="CF6C083E" w:tentative="1">
      <w:start w:val="1"/>
      <w:numFmt w:val="bullet"/>
      <w:lvlText w:val="o"/>
      <w:lvlJc w:val="left"/>
      <w:pPr>
        <w:ind w:left="3600" w:hanging="360"/>
      </w:pPr>
      <w:rPr>
        <w:rFonts w:ascii="Courier New" w:hAnsi="Courier New" w:cs="Courier New" w:hint="default"/>
      </w:rPr>
    </w:lvl>
    <w:lvl w:ilvl="5" w:tplc="A8E009D4" w:tentative="1">
      <w:start w:val="1"/>
      <w:numFmt w:val="bullet"/>
      <w:lvlText w:val=""/>
      <w:lvlJc w:val="left"/>
      <w:pPr>
        <w:ind w:left="4320" w:hanging="360"/>
      </w:pPr>
      <w:rPr>
        <w:rFonts w:ascii="Wingdings" w:hAnsi="Wingdings" w:hint="default"/>
      </w:rPr>
    </w:lvl>
    <w:lvl w:ilvl="6" w:tplc="47002762" w:tentative="1">
      <w:start w:val="1"/>
      <w:numFmt w:val="bullet"/>
      <w:lvlText w:val=""/>
      <w:lvlJc w:val="left"/>
      <w:pPr>
        <w:ind w:left="5040" w:hanging="360"/>
      </w:pPr>
      <w:rPr>
        <w:rFonts w:ascii="Symbol" w:hAnsi="Symbol" w:hint="default"/>
      </w:rPr>
    </w:lvl>
    <w:lvl w:ilvl="7" w:tplc="25C8ED5C" w:tentative="1">
      <w:start w:val="1"/>
      <w:numFmt w:val="bullet"/>
      <w:lvlText w:val="o"/>
      <w:lvlJc w:val="left"/>
      <w:pPr>
        <w:ind w:left="5760" w:hanging="360"/>
      </w:pPr>
      <w:rPr>
        <w:rFonts w:ascii="Courier New" w:hAnsi="Courier New" w:cs="Courier New" w:hint="default"/>
      </w:rPr>
    </w:lvl>
    <w:lvl w:ilvl="8" w:tplc="65C224D6" w:tentative="1">
      <w:start w:val="1"/>
      <w:numFmt w:val="bullet"/>
      <w:lvlText w:val=""/>
      <w:lvlJc w:val="left"/>
      <w:pPr>
        <w:ind w:left="6480" w:hanging="360"/>
      </w:pPr>
      <w:rPr>
        <w:rFonts w:ascii="Wingdings" w:hAnsi="Wingdings" w:hint="default"/>
      </w:rPr>
    </w:lvl>
  </w:abstractNum>
  <w:abstractNum w:abstractNumId="26" w15:restartNumberingAfterBreak="0">
    <w:nsid w:val="40927573"/>
    <w:multiLevelType w:val="hybridMultilevel"/>
    <w:tmpl w:val="06E04300"/>
    <w:lvl w:ilvl="0" w:tplc="2EE67508">
      <w:start w:val="1"/>
      <w:numFmt w:val="bullet"/>
      <w:lvlText w:val=""/>
      <w:lvlJc w:val="left"/>
      <w:pPr>
        <w:ind w:left="720" w:hanging="360"/>
      </w:pPr>
      <w:rPr>
        <w:rFonts w:ascii="Symbol" w:hAnsi="Symbol" w:hint="default"/>
      </w:rPr>
    </w:lvl>
    <w:lvl w:ilvl="1" w:tplc="0F220BE2" w:tentative="1">
      <w:start w:val="1"/>
      <w:numFmt w:val="bullet"/>
      <w:lvlText w:val="o"/>
      <w:lvlJc w:val="left"/>
      <w:pPr>
        <w:ind w:left="1440" w:hanging="360"/>
      </w:pPr>
      <w:rPr>
        <w:rFonts w:ascii="Courier New" w:hAnsi="Courier New" w:cs="Courier New" w:hint="default"/>
      </w:rPr>
    </w:lvl>
    <w:lvl w:ilvl="2" w:tplc="463A6ADA" w:tentative="1">
      <w:start w:val="1"/>
      <w:numFmt w:val="bullet"/>
      <w:lvlText w:val=""/>
      <w:lvlJc w:val="left"/>
      <w:pPr>
        <w:ind w:left="2160" w:hanging="360"/>
      </w:pPr>
      <w:rPr>
        <w:rFonts w:ascii="Wingdings" w:hAnsi="Wingdings" w:hint="default"/>
      </w:rPr>
    </w:lvl>
    <w:lvl w:ilvl="3" w:tplc="BB7E5C8C" w:tentative="1">
      <w:start w:val="1"/>
      <w:numFmt w:val="bullet"/>
      <w:lvlText w:val=""/>
      <w:lvlJc w:val="left"/>
      <w:pPr>
        <w:ind w:left="2880" w:hanging="360"/>
      </w:pPr>
      <w:rPr>
        <w:rFonts w:ascii="Symbol" w:hAnsi="Symbol" w:hint="default"/>
      </w:rPr>
    </w:lvl>
    <w:lvl w:ilvl="4" w:tplc="F70E65F8" w:tentative="1">
      <w:start w:val="1"/>
      <w:numFmt w:val="bullet"/>
      <w:lvlText w:val="o"/>
      <w:lvlJc w:val="left"/>
      <w:pPr>
        <w:ind w:left="3600" w:hanging="360"/>
      </w:pPr>
      <w:rPr>
        <w:rFonts w:ascii="Courier New" w:hAnsi="Courier New" w:cs="Courier New" w:hint="default"/>
      </w:rPr>
    </w:lvl>
    <w:lvl w:ilvl="5" w:tplc="7A4E7C04" w:tentative="1">
      <w:start w:val="1"/>
      <w:numFmt w:val="bullet"/>
      <w:lvlText w:val=""/>
      <w:lvlJc w:val="left"/>
      <w:pPr>
        <w:ind w:left="4320" w:hanging="360"/>
      </w:pPr>
      <w:rPr>
        <w:rFonts w:ascii="Wingdings" w:hAnsi="Wingdings" w:hint="default"/>
      </w:rPr>
    </w:lvl>
    <w:lvl w:ilvl="6" w:tplc="2C3A34C4" w:tentative="1">
      <w:start w:val="1"/>
      <w:numFmt w:val="bullet"/>
      <w:lvlText w:val=""/>
      <w:lvlJc w:val="left"/>
      <w:pPr>
        <w:ind w:left="5040" w:hanging="360"/>
      </w:pPr>
      <w:rPr>
        <w:rFonts w:ascii="Symbol" w:hAnsi="Symbol" w:hint="default"/>
      </w:rPr>
    </w:lvl>
    <w:lvl w:ilvl="7" w:tplc="97F661C6" w:tentative="1">
      <w:start w:val="1"/>
      <w:numFmt w:val="bullet"/>
      <w:lvlText w:val="o"/>
      <w:lvlJc w:val="left"/>
      <w:pPr>
        <w:ind w:left="5760" w:hanging="360"/>
      </w:pPr>
      <w:rPr>
        <w:rFonts w:ascii="Courier New" w:hAnsi="Courier New" w:cs="Courier New" w:hint="default"/>
      </w:rPr>
    </w:lvl>
    <w:lvl w:ilvl="8" w:tplc="7C1CCEBA" w:tentative="1">
      <w:start w:val="1"/>
      <w:numFmt w:val="bullet"/>
      <w:lvlText w:val=""/>
      <w:lvlJc w:val="left"/>
      <w:pPr>
        <w:ind w:left="6480" w:hanging="360"/>
      </w:pPr>
      <w:rPr>
        <w:rFonts w:ascii="Wingdings" w:hAnsi="Wingdings" w:hint="default"/>
      </w:rPr>
    </w:lvl>
  </w:abstractNum>
  <w:abstractNum w:abstractNumId="27" w15:restartNumberingAfterBreak="0">
    <w:nsid w:val="424F17FE"/>
    <w:multiLevelType w:val="hybridMultilevel"/>
    <w:tmpl w:val="4896F6A0"/>
    <w:lvl w:ilvl="0" w:tplc="81644820">
      <w:start w:val="1"/>
      <w:numFmt w:val="upperRoman"/>
      <w:pStyle w:val="Heading2"/>
      <w:lvlText w:val="%1."/>
      <w:lvlJc w:val="left"/>
      <w:rPr>
        <w:rFonts w:ascii="Arial Bold" w:hAnsi="Arial Bold" w:hint="default"/>
        <w:b/>
        <w:i w:val="0"/>
        <w:caps/>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592C52D6" w:tentative="1">
      <w:start w:val="1"/>
      <w:numFmt w:val="lowerLetter"/>
      <w:lvlText w:val="%2."/>
      <w:lvlJc w:val="left"/>
      <w:pPr>
        <w:ind w:left="1440" w:hanging="360"/>
      </w:pPr>
    </w:lvl>
    <w:lvl w:ilvl="2" w:tplc="77081192" w:tentative="1">
      <w:start w:val="1"/>
      <w:numFmt w:val="lowerRoman"/>
      <w:lvlText w:val="%3."/>
      <w:lvlJc w:val="right"/>
      <w:pPr>
        <w:ind w:left="2160" w:hanging="180"/>
      </w:pPr>
    </w:lvl>
    <w:lvl w:ilvl="3" w:tplc="6EDA4422" w:tentative="1">
      <w:start w:val="1"/>
      <w:numFmt w:val="decimal"/>
      <w:lvlText w:val="%4."/>
      <w:lvlJc w:val="left"/>
      <w:pPr>
        <w:ind w:left="2880" w:hanging="360"/>
      </w:pPr>
    </w:lvl>
    <w:lvl w:ilvl="4" w:tplc="20FE3006" w:tentative="1">
      <w:start w:val="1"/>
      <w:numFmt w:val="lowerLetter"/>
      <w:lvlText w:val="%5."/>
      <w:lvlJc w:val="left"/>
      <w:pPr>
        <w:ind w:left="3600" w:hanging="360"/>
      </w:pPr>
    </w:lvl>
    <w:lvl w:ilvl="5" w:tplc="DC16DFFC" w:tentative="1">
      <w:start w:val="1"/>
      <w:numFmt w:val="lowerRoman"/>
      <w:lvlText w:val="%6."/>
      <w:lvlJc w:val="right"/>
      <w:pPr>
        <w:ind w:left="4320" w:hanging="180"/>
      </w:pPr>
    </w:lvl>
    <w:lvl w:ilvl="6" w:tplc="838E7F92" w:tentative="1">
      <w:start w:val="1"/>
      <w:numFmt w:val="decimal"/>
      <w:lvlText w:val="%7."/>
      <w:lvlJc w:val="left"/>
      <w:pPr>
        <w:ind w:left="5040" w:hanging="360"/>
      </w:pPr>
    </w:lvl>
    <w:lvl w:ilvl="7" w:tplc="97DA1580" w:tentative="1">
      <w:start w:val="1"/>
      <w:numFmt w:val="lowerLetter"/>
      <w:lvlText w:val="%8."/>
      <w:lvlJc w:val="left"/>
      <w:pPr>
        <w:ind w:left="5760" w:hanging="360"/>
      </w:pPr>
    </w:lvl>
    <w:lvl w:ilvl="8" w:tplc="4BFA07F0" w:tentative="1">
      <w:start w:val="1"/>
      <w:numFmt w:val="lowerRoman"/>
      <w:lvlText w:val="%9."/>
      <w:lvlJc w:val="right"/>
      <w:pPr>
        <w:ind w:left="6480" w:hanging="180"/>
      </w:pPr>
    </w:lvl>
  </w:abstractNum>
  <w:abstractNum w:abstractNumId="28" w15:restartNumberingAfterBreak="0">
    <w:nsid w:val="42852875"/>
    <w:multiLevelType w:val="hybridMultilevel"/>
    <w:tmpl w:val="AF62F950"/>
    <w:lvl w:ilvl="0" w:tplc="7CF42CD6">
      <w:start w:val="1"/>
      <w:numFmt w:val="bullet"/>
      <w:lvlText w:val=""/>
      <w:lvlJc w:val="left"/>
      <w:pPr>
        <w:ind w:left="1080" w:hanging="360"/>
      </w:pPr>
      <w:rPr>
        <w:rFonts w:ascii="Symbol" w:hAnsi="Symbol" w:hint="default"/>
      </w:rPr>
    </w:lvl>
    <w:lvl w:ilvl="1" w:tplc="5AC6EDB4" w:tentative="1">
      <w:start w:val="1"/>
      <w:numFmt w:val="bullet"/>
      <w:lvlText w:val="o"/>
      <w:lvlJc w:val="left"/>
      <w:pPr>
        <w:ind w:left="1800" w:hanging="360"/>
      </w:pPr>
      <w:rPr>
        <w:rFonts w:ascii="Courier New" w:hAnsi="Courier New" w:cs="Courier New" w:hint="default"/>
      </w:rPr>
    </w:lvl>
    <w:lvl w:ilvl="2" w:tplc="C8EE0EC2" w:tentative="1">
      <w:start w:val="1"/>
      <w:numFmt w:val="bullet"/>
      <w:lvlText w:val=""/>
      <w:lvlJc w:val="left"/>
      <w:pPr>
        <w:ind w:left="2520" w:hanging="360"/>
      </w:pPr>
      <w:rPr>
        <w:rFonts w:ascii="Wingdings" w:hAnsi="Wingdings" w:hint="default"/>
      </w:rPr>
    </w:lvl>
    <w:lvl w:ilvl="3" w:tplc="A04ACA0A" w:tentative="1">
      <w:start w:val="1"/>
      <w:numFmt w:val="bullet"/>
      <w:lvlText w:val=""/>
      <w:lvlJc w:val="left"/>
      <w:pPr>
        <w:ind w:left="3240" w:hanging="360"/>
      </w:pPr>
      <w:rPr>
        <w:rFonts w:ascii="Symbol" w:hAnsi="Symbol" w:hint="default"/>
      </w:rPr>
    </w:lvl>
    <w:lvl w:ilvl="4" w:tplc="7B4CABE4" w:tentative="1">
      <w:start w:val="1"/>
      <w:numFmt w:val="bullet"/>
      <w:lvlText w:val="o"/>
      <w:lvlJc w:val="left"/>
      <w:pPr>
        <w:ind w:left="3960" w:hanging="360"/>
      </w:pPr>
      <w:rPr>
        <w:rFonts w:ascii="Courier New" w:hAnsi="Courier New" w:cs="Courier New" w:hint="default"/>
      </w:rPr>
    </w:lvl>
    <w:lvl w:ilvl="5" w:tplc="D9DEA288" w:tentative="1">
      <w:start w:val="1"/>
      <w:numFmt w:val="bullet"/>
      <w:lvlText w:val=""/>
      <w:lvlJc w:val="left"/>
      <w:pPr>
        <w:ind w:left="4680" w:hanging="360"/>
      </w:pPr>
      <w:rPr>
        <w:rFonts w:ascii="Wingdings" w:hAnsi="Wingdings" w:hint="default"/>
      </w:rPr>
    </w:lvl>
    <w:lvl w:ilvl="6" w:tplc="A88CAA64" w:tentative="1">
      <w:start w:val="1"/>
      <w:numFmt w:val="bullet"/>
      <w:lvlText w:val=""/>
      <w:lvlJc w:val="left"/>
      <w:pPr>
        <w:ind w:left="5400" w:hanging="360"/>
      </w:pPr>
      <w:rPr>
        <w:rFonts w:ascii="Symbol" w:hAnsi="Symbol" w:hint="default"/>
      </w:rPr>
    </w:lvl>
    <w:lvl w:ilvl="7" w:tplc="28269DCE" w:tentative="1">
      <w:start w:val="1"/>
      <w:numFmt w:val="bullet"/>
      <w:lvlText w:val="o"/>
      <w:lvlJc w:val="left"/>
      <w:pPr>
        <w:ind w:left="6120" w:hanging="360"/>
      </w:pPr>
      <w:rPr>
        <w:rFonts w:ascii="Courier New" w:hAnsi="Courier New" w:cs="Courier New" w:hint="default"/>
      </w:rPr>
    </w:lvl>
    <w:lvl w:ilvl="8" w:tplc="9056D7F4" w:tentative="1">
      <w:start w:val="1"/>
      <w:numFmt w:val="bullet"/>
      <w:lvlText w:val=""/>
      <w:lvlJc w:val="left"/>
      <w:pPr>
        <w:ind w:left="6840" w:hanging="360"/>
      </w:pPr>
      <w:rPr>
        <w:rFonts w:ascii="Wingdings" w:hAnsi="Wingdings" w:hint="default"/>
      </w:rPr>
    </w:lvl>
  </w:abstractNum>
  <w:abstractNum w:abstractNumId="29" w15:restartNumberingAfterBreak="0">
    <w:nsid w:val="446219DD"/>
    <w:multiLevelType w:val="multilevel"/>
    <w:tmpl w:val="CE48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165CB5"/>
    <w:multiLevelType w:val="hybridMultilevel"/>
    <w:tmpl w:val="A3103BFC"/>
    <w:lvl w:ilvl="0" w:tplc="B55E6B72">
      <w:start w:val="1"/>
      <w:numFmt w:val="bullet"/>
      <w:lvlText w:val=""/>
      <w:lvlJc w:val="left"/>
      <w:pPr>
        <w:ind w:left="720" w:hanging="360"/>
      </w:pPr>
      <w:rPr>
        <w:rFonts w:ascii="Symbol" w:hAnsi="Symbol" w:hint="default"/>
      </w:rPr>
    </w:lvl>
    <w:lvl w:ilvl="1" w:tplc="788E4812" w:tentative="1">
      <w:start w:val="1"/>
      <w:numFmt w:val="bullet"/>
      <w:lvlText w:val="o"/>
      <w:lvlJc w:val="left"/>
      <w:pPr>
        <w:ind w:left="1440" w:hanging="360"/>
      </w:pPr>
      <w:rPr>
        <w:rFonts w:ascii="Courier New" w:hAnsi="Courier New" w:cs="Courier New" w:hint="default"/>
      </w:rPr>
    </w:lvl>
    <w:lvl w:ilvl="2" w:tplc="4B1C058A" w:tentative="1">
      <w:start w:val="1"/>
      <w:numFmt w:val="bullet"/>
      <w:lvlText w:val=""/>
      <w:lvlJc w:val="left"/>
      <w:pPr>
        <w:ind w:left="2160" w:hanging="360"/>
      </w:pPr>
      <w:rPr>
        <w:rFonts w:ascii="Wingdings" w:hAnsi="Wingdings" w:hint="default"/>
      </w:rPr>
    </w:lvl>
    <w:lvl w:ilvl="3" w:tplc="C03AFDEE" w:tentative="1">
      <w:start w:val="1"/>
      <w:numFmt w:val="bullet"/>
      <w:lvlText w:val=""/>
      <w:lvlJc w:val="left"/>
      <w:pPr>
        <w:ind w:left="2880" w:hanging="360"/>
      </w:pPr>
      <w:rPr>
        <w:rFonts w:ascii="Symbol" w:hAnsi="Symbol" w:hint="default"/>
      </w:rPr>
    </w:lvl>
    <w:lvl w:ilvl="4" w:tplc="5E10ECCE" w:tentative="1">
      <w:start w:val="1"/>
      <w:numFmt w:val="bullet"/>
      <w:lvlText w:val="o"/>
      <w:lvlJc w:val="left"/>
      <w:pPr>
        <w:ind w:left="3600" w:hanging="360"/>
      </w:pPr>
      <w:rPr>
        <w:rFonts w:ascii="Courier New" w:hAnsi="Courier New" w:cs="Courier New" w:hint="default"/>
      </w:rPr>
    </w:lvl>
    <w:lvl w:ilvl="5" w:tplc="21D69798" w:tentative="1">
      <w:start w:val="1"/>
      <w:numFmt w:val="bullet"/>
      <w:lvlText w:val=""/>
      <w:lvlJc w:val="left"/>
      <w:pPr>
        <w:ind w:left="4320" w:hanging="360"/>
      </w:pPr>
      <w:rPr>
        <w:rFonts w:ascii="Wingdings" w:hAnsi="Wingdings" w:hint="default"/>
      </w:rPr>
    </w:lvl>
    <w:lvl w:ilvl="6" w:tplc="0DACC2A4" w:tentative="1">
      <w:start w:val="1"/>
      <w:numFmt w:val="bullet"/>
      <w:lvlText w:val=""/>
      <w:lvlJc w:val="left"/>
      <w:pPr>
        <w:ind w:left="5040" w:hanging="360"/>
      </w:pPr>
      <w:rPr>
        <w:rFonts w:ascii="Symbol" w:hAnsi="Symbol" w:hint="default"/>
      </w:rPr>
    </w:lvl>
    <w:lvl w:ilvl="7" w:tplc="C01EBBFC" w:tentative="1">
      <w:start w:val="1"/>
      <w:numFmt w:val="bullet"/>
      <w:lvlText w:val="o"/>
      <w:lvlJc w:val="left"/>
      <w:pPr>
        <w:ind w:left="5760" w:hanging="360"/>
      </w:pPr>
      <w:rPr>
        <w:rFonts w:ascii="Courier New" w:hAnsi="Courier New" w:cs="Courier New" w:hint="default"/>
      </w:rPr>
    </w:lvl>
    <w:lvl w:ilvl="8" w:tplc="4796CEBA" w:tentative="1">
      <w:start w:val="1"/>
      <w:numFmt w:val="bullet"/>
      <w:lvlText w:val=""/>
      <w:lvlJc w:val="left"/>
      <w:pPr>
        <w:ind w:left="6480" w:hanging="360"/>
      </w:pPr>
      <w:rPr>
        <w:rFonts w:ascii="Wingdings" w:hAnsi="Wingdings" w:hint="default"/>
      </w:rPr>
    </w:lvl>
  </w:abstractNum>
  <w:abstractNum w:abstractNumId="31" w15:restartNumberingAfterBreak="0">
    <w:nsid w:val="49225D0D"/>
    <w:multiLevelType w:val="multilevel"/>
    <w:tmpl w:val="FD5A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7D778E"/>
    <w:multiLevelType w:val="hybridMultilevel"/>
    <w:tmpl w:val="B2F028CE"/>
    <w:lvl w:ilvl="0" w:tplc="74A41D3A">
      <w:start w:val="1"/>
      <w:numFmt w:val="decimal"/>
      <w:pStyle w:val="Heading5"/>
      <w:lvlText w:val="(%1)"/>
      <w:lvlJc w:val="left"/>
      <w:pPr>
        <w:ind w:left="2160" w:hanging="360"/>
      </w:pPr>
      <w:rPr>
        <w:rFonts w:ascii="Arial Bold" w:hAnsi="Arial Bold" w:hint="default"/>
        <w:b/>
        <w:i w:val="0"/>
        <w:caps w:val="0"/>
        <w:strike w:val="0"/>
        <w:dstrike w:val="0"/>
        <w:outline w:val="0"/>
        <w:shadow w:val="0"/>
        <w:emboss w:val="0"/>
        <w:imprint w:val="0"/>
        <w:vanish w:val="0"/>
        <w:sz w:val="20"/>
        <w:vertAlign w:val="baseline"/>
      </w:rPr>
    </w:lvl>
    <w:lvl w:ilvl="1" w:tplc="C2A6D19C" w:tentative="1">
      <w:start w:val="1"/>
      <w:numFmt w:val="lowerLetter"/>
      <w:lvlText w:val="%2."/>
      <w:lvlJc w:val="left"/>
      <w:pPr>
        <w:ind w:left="2880" w:hanging="360"/>
      </w:pPr>
    </w:lvl>
    <w:lvl w:ilvl="2" w:tplc="CBC4A7A4" w:tentative="1">
      <w:start w:val="1"/>
      <w:numFmt w:val="lowerRoman"/>
      <w:lvlText w:val="%3."/>
      <w:lvlJc w:val="right"/>
      <w:pPr>
        <w:ind w:left="3600" w:hanging="180"/>
      </w:pPr>
    </w:lvl>
    <w:lvl w:ilvl="3" w:tplc="ECD43AE8" w:tentative="1">
      <w:start w:val="1"/>
      <w:numFmt w:val="decimal"/>
      <w:lvlText w:val="%4."/>
      <w:lvlJc w:val="left"/>
      <w:pPr>
        <w:ind w:left="4320" w:hanging="360"/>
      </w:pPr>
    </w:lvl>
    <w:lvl w:ilvl="4" w:tplc="67C42614" w:tentative="1">
      <w:start w:val="1"/>
      <w:numFmt w:val="lowerLetter"/>
      <w:lvlText w:val="%5."/>
      <w:lvlJc w:val="left"/>
      <w:pPr>
        <w:ind w:left="5040" w:hanging="360"/>
      </w:pPr>
    </w:lvl>
    <w:lvl w:ilvl="5" w:tplc="539A9710" w:tentative="1">
      <w:start w:val="1"/>
      <w:numFmt w:val="lowerRoman"/>
      <w:lvlText w:val="%6."/>
      <w:lvlJc w:val="right"/>
      <w:pPr>
        <w:ind w:left="5760" w:hanging="180"/>
      </w:pPr>
    </w:lvl>
    <w:lvl w:ilvl="6" w:tplc="B330C9BA" w:tentative="1">
      <w:start w:val="1"/>
      <w:numFmt w:val="decimal"/>
      <w:lvlText w:val="%7."/>
      <w:lvlJc w:val="left"/>
      <w:pPr>
        <w:ind w:left="6480" w:hanging="360"/>
      </w:pPr>
    </w:lvl>
    <w:lvl w:ilvl="7" w:tplc="7B26E3A2" w:tentative="1">
      <w:start w:val="1"/>
      <w:numFmt w:val="lowerLetter"/>
      <w:lvlText w:val="%8."/>
      <w:lvlJc w:val="left"/>
      <w:pPr>
        <w:ind w:left="7200" w:hanging="360"/>
      </w:pPr>
    </w:lvl>
    <w:lvl w:ilvl="8" w:tplc="46163462" w:tentative="1">
      <w:start w:val="1"/>
      <w:numFmt w:val="lowerRoman"/>
      <w:lvlText w:val="%9."/>
      <w:lvlJc w:val="right"/>
      <w:pPr>
        <w:ind w:left="7920" w:hanging="180"/>
      </w:pPr>
    </w:lvl>
  </w:abstractNum>
  <w:abstractNum w:abstractNumId="33" w15:restartNumberingAfterBreak="0">
    <w:nsid w:val="4EB125F6"/>
    <w:multiLevelType w:val="multilevel"/>
    <w:tmpl w:val="CFE400D4"/>
    <w:name w:val="zzmpPP1||PP 1|3|1|1|0|2|41||0|2|44||1|0|36||1|0|32||1|0|32||1|0|32||1|0|32||1|0|32||1|0|32||"/>
    <w:lvl w:ilvl="0">
      <w:start w:val="1"/>
      <w:numFmt w:val="none"/>
      <w:pStyle w:val="PP1L1"/>
      <w:suff w:val="nothing"/>
      <w:lvlText w:val=""/>
      <w:lvlJc w:val="left"/>
      <w:pPr>
        <w:tabs>
          <w:tab w:val="num" w:pos="720"/>
        </w:tabs>
        <w:ind w:left="0" w:firstLine="0"/>
      </w:pPr>
      <w:rPr>
        <w:b/>
        <w:i w:val="0"/>
        <w:caps w:val="0"/>
        <w:color w:val="000000"/>
        <w:u w:val="none"/>
      </w:rPr>
    </w:lvl>
    <w:lvl w:ilvl="1">
      <w:start w:val="1"/>
      <w:numFmt w:val="none"/>
      <w:lvlRestart w:val="0"/>
      <w:pStyle w:val="PP1L2"/>
      <w:suff w:val="nothing"/>
      <w:lvlText w:val=""/>
      <w:lvlJc w:val="left"/>
      <w:pPr>
        <w:tabs>
          <w:tab w:val="num" w:pos="0"/>
        </w:tabs>
        <w:ind w:left="0" w:firstLine="0"/>
      </w:pPr>
      <w:rPr>
        <w:b w:val="0"/>
        <w:i w:val="0"/>
        <w:caps w:val="0"/>
        <w:color w:val="000000"/>
        <w:u w:val="none"/>
      </w:rPr>
    </w:lvl>
    <w:lvl w:ilvl="2">
      <w:start w:val="1"/>
      <w:numFmt w:val="decimal"/>
      <w:pStyle w:val="PP1L3"/>
      <w:lvlText w:val="%3."/>
      <w:lvlJc w:val="left"/>
      <w:pPr>
        <w:tabs>
          <w:tab w:val="num" w:pos="720"/>
        </w:tabs>
        <w:ind w:left="720" w:hanging="720"/>
      </w:pPr>
      <w:rPr>
        <w:b w:val="0"/>
        <w:i w:val="0"/>
        <w:caps w:val="0"/>
        <w:color w:val="000000"/>
        <w:u w:val="none"/>
      </w:rPr>
    </w:lvl>
    <w:lvl w:ilvl="3">
      <w:start w:val="1"/>
      <w:numFmt w:val="lowerLetter"/>
      <w:pStyle w:val="PP1L4"/>
      <w:lvlText w:val="%4."/>
      <w:lvlJc w:val="left"/>
      <w:pPr>
        <w:tabs>
          <w:tab w:val="num" w:pos="1440"/>
        </w:tabs>
        <w:ind w:left="1440" w:hanging="720"/>
      </w:pPr>
      <w:rPr>
        <w:b w:val="0"/>
        <w:i w:val="0"/>
        <w:caps w:val="0"/>
        <w:color w:val="000000"/>
        <w:u w:val="none"/>
      </w:rPr>
    </w:lvl>
    <w:lvl w:ilvl="4">
      <w:start w:val="1"/>
      <w:numFmt w:val="lowerRoman"/>
      <w:pStyle w:val="PP1L5"/>
      <w:lvlText w:val="(%5)"/>
      <w:lvlJc w:val="left"/>
      <w:pPr>
        <w:tabs>
          <w:tab w:val="num" w:pos="3600"/>
        </w:tabs>
        <w:ind w:left="3600" w:hanging="720"/>
      </w:pPr>
      <w:rPr>
        <w:b w:val="0"/>
        <w:i w:val="0"/>
        <w:caps w:val="0"/>
        <w:color w:val="000000"/>
        <w:u w:val="none"/>
      </w:rPr>
    </w:lvl>
    <w:lvl w:ilvl="5">
      <w:start w:val="1"/>
      <w:numFmt w:val="decimal"/>
      <w:pStyle w:val="PP1L6"/>
      <w:lvlText w:val="(%6)"/>
      <w:lvlJc w:val="left"/>
      <w:pPr>
        <w:tabs>
          <w:tab w:val="num" w:pos="4320"/>
        </w:tabs>
        <w:ind w:left="4320" w:hanging="720"/>
      </w:pPr>
      <w:rPr>
        <w:b w:val="0"/>
        <w:i w:val="0"/>
        <w:caps w:val="0"/>
        <w:color w:val="000000"/>
        <w:u w:val="none"/>
      </w:rPr>
    </w:lvl>
    <w:lvl w:ilvl="6">
      <w:start w:val="1"/>
      <w:numFmt w:val="lowerRoman"/>
      <w:pStyle w:val="PP1L7"/>
      <w:lvlText w:val="(%7)"/>
      <w:lvlJc w:val="left"/>
      <w:pPr>
        <w:tabs>
          <w:tab w:val="num" w:pos="5040"/>
        </w:tabs>
        <w:ind w:left="5040" w:hanging="720"/>
      </w:pPr>
      <w:rPr>
        <w:b w:val="0"/>
        <w:i w:val="0"/>
        <w:caps w:val="0"/>
        <w:color w:val="000000"/>
        <w:u w:val="none"/>
      </w:rPr>
    </w:lvl>
    <w:lvl w:ilvl="7">
      <w:start w:val="1"/>
      <w:numFmt w:val="lowerLetter"/>
      <w:pStyle w:val="PP1L8"/>
      <w:lvlText w:val="%8)"/>
      <w:lvlJc w:val="left"/>
      <w:pPr>
        <w:tabs>
          <w:tab w:val="num" w:pos="5760"/>
        </w:tabs>
        <w:ind w:left="5760" w:hanging="720"/>
      </w:pPr>
      <w:rPr>
        <w:b w:val="0"/>
        <w:i w:val="0"/>
        <w:caps w:val="0"/>
        <w:color w:val="000000"/>
        <w:u w:val="none"/>
      </w:rPr>
    </w:lvl>
    <w:lvl w:ilvl="8">
      <w:start w:val="1"/>
      <w:numFmt w:val="lowerRoman"/>
      <w:pStyle w:val="PP1L9"/>
      <w:lvlText w:val="%9)"/>
      <w:lvlJc w:val="left"/>
      <w:pPr>
        <w:tabs>
          <w:tab w:val="num" w:pos="6480"/>
        </w:tabs>
        <w:ind w:left="6480" w:hanging="720"/>
      </w:pPr>
      <w:rPr>
        <w:b w:val="0"/>
        <w:i w:val="0"/>
        <w:caps w:val="0"/>
        <w:color w:val="000000"/>
        <w:u w:val="none"/>
      </w:rPr>
    </w:lvl>
  </w:abstractNum>
  <w:abstractNum w:abstractNumId="34" w15:restartNumberingAfterBreak="0">
    <w:nsid w:val="4F820238"/>
    <w:multiLevelType w:val="multilevel"/>
    <w:tmpl w:val="A164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7C4BA9"/>
    <w:multiLevelType w:val="multilevel"/>
    <w:tmpl w:val="BC3281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56D7322D"/>
    <w:multiLevelType w:val="hybridMultilevel"/>
    <w:tmpl w:val="AB32462C"/>
    <w:lvl w:ilvl="0" w:tplc="D91824C6">
      <w:start w:val="1"/>
      <w:numFmt w:val="bullet"/>
      <w:lvlText w:val=""/>
      <w:lvlJc w:val="left"/>
      <w:pPr>
        <w:ind w:left="720" w:hanging="360"/>
      </w:pPr>
      <w:rPr>
        <w:rFonts w:ascii="Symbol" w:hAnsi="Symbol" w:hint="default"/>
      </w:rPr>
    </w:lvl>
    <w:lvl w:ilvl="1" w:tplc="34F03174" w:tentative="1">
      <w:start w:val="1"/>
      <w:numFmt w:val="bullet"/>
      <w:lvlText w:val="o"/>
      <w:lvlJc w:val="left"/>
      <w:pPr>
        <w:ind w:left="1440" w:hanging="360"/>
      </w:pPr>
      <w:rPr>
        <w:rFonts w:ascii="Courier New" w:hAnsi="Courier New" w:cs="Courier New" w:hint="default"/>
      </w:rPr>
    </w:lvl>
    <w:lvl w:ilvl="2" w:tplc="BF605EBE" w:tentative="1">
      <w:start w:val="1"/>
      <w:numFmt w:val="bullet"/>
      <w:lvlText w:val=""/>
      <w:lvlJc w:val="left"/>
      <w:pPr>
        <w:ind w:left="2160" w:hanging="360"/>
      </w:pPr>
      <w:rPr>
        <w:rFonts w:ascii="Wingdings" w:hAnsi="Wingdings" w:hint="default"/>
      </w:rPr>
    </w:lvl>
    <w:lvl w:ilvl="3" w:tplc="3B64D3A2" w:tentative="1">
      <w:start w:val="1"/>
      <w:numFmt w:val="bullet"/>
      <w:lvlText w:val=""/>
      <w:lvlJc w:val="left"/>
      <w:pPr>
        <w:ind w:left="2880" w:hanging="360"/>
      </w:pPr>
      <w:rPr>
        <w:rFonts w:ascii="Symbol" w:hAnsi="Symbol" w:hint="default"/>
      </w:rPr>
    </w:lvl>
    <w:lvl w:ilvl="4" w:tplc="A6BADA94" w:tentative="1">
      <w:start w:val="1"/>
      <w:numFmt w:val="bullet"/>
      <w:lvlText w:val="o"/>
      <w:lvlJc w:val="left"/>
      <w:pPr>
        <w:ind w:left="3600" w:hanging="360"/>
      </w:pPr>
      <w:rPr>
        <w:rFonts w:ascii="Courier New" w:hAnsi="Courier New" w:cs="Courier New" w:hint="default"/>
      </w:rPr>
    </w:lvl>
    <w:lvl w:ilvl="5" w:tplc="1C4C043C" w:tentative="1">
      <w:start w:val="1"/>
      <w:numFmt w:val="bullet"/>
      <w:lvlText w:val=""/>
      <w:lvlJc w:val="left"/>
      <w:pPr>
        <w:ind w:left="4320" w:hanging="360"/>
      </w:pPr>
      <w:rPr>
        <w:rFonts w:ascii="Wingdings" w:hAnsi="Wingdings" w:hint="default"/>
      </w:rPr>
    </w:lvl>
    <w:lvl w:ilvl="6" w:tplc="F502E2C6" w:tentative="1">
      <w:start w:val="1"/>
      <w:numFmt w:val="bullet"/>
      <w:lvlText w:val=""/>
      <w:lvlJc w:val="left"/>
      <w:pPr>
        <w:ind w:left="5040" w:hanging="360"/>
      </w:pPr>
      <w:rPr>
        <w:rFonts w:ascii="Symbol" w:hAnsi="Symbol" w:hint="default"/>
      </w:rPr>
    </w:lvl>
    <w:lvl w:ilvl="7" w:tplc="4AE8352A" w:tentative="1">
      <w:start w:val="1"/>
      <w:numFmt w:val="bullet"/>
      <w:lvlText w:val="o"/>
      <w:lvlJc w:val="left"/>
      <w:pPr>
        <w:ind w:left="5760" w:hanging="360"/>
      </w:pPr>
      <w:rPr>
        <w:rFonts w:ascii="Courier New" w:hAnsi="Courier New" w:cs="Courier New" w:hint="default"/>
      </w:rPr>
    </w:lvl>
    <w:lvl w:ilvl="8" w:tplc="E632BCB0" w:tentative="1">
      <w:start w:val="1"/>
      <w:numFmt w:val="bullet"/>
      <w:lvlText w:val=""/>
      <w:lvlJc w:val="left"/>
      <w:pPr>
        <w:ind w:left="6480" w:hanging="360"/>
      </w:pPr>
      <w:rPr>
        <w:rFonts w:ascii="Wingdings" w:hAnsi="Wingdings" w:hint="default"/>
      </w:rPr>
    </w:lvl>
  </w:abstractNum>
  <w:abstractNum w:abstractNumId="37" w15:restartNumberingAfterBreak="0">
    <w:nsid w:val="57DB225D"/>
    <w:multiLevelType w:val="multilevel"/>
    <w:tmpl w:val="2458B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2D0568"/>
    <w:multiLevelType w:val="hybridMultilevel"/>
    <w:tmpl w:val="2E0A7A72"/>
    <w:lvl w:ilvl="0" w:tplc="8634EB36">
      <w:start w:val="1"/>
      <w:numFmt w:val="decimal"/>
      <w:lvlText w:val="1.%1"/>
      <w:lvlJc w:val="left"/>
      <w:pPr>
        <w:ind w:left="810" w:hanging="360"/>
      </w:pPr>
      <w:rPr>
        <w:rFonts w:ascii="Times New Roman Bold" w:hAnsi="Times New Roman Bold" w:hint="default"/>
        <w:b/>
        <w:i w:val="0"/>
        <w:sz w:val="24"/>
        <w:szCs w:val="22"/>
      </w:rPr>
    </w:lvl>
    <w:lvl w:ilvl="1" w:tplc="33824A44">
      <w:start w:val="1"/>
      <w:numFmt w:val="lowerRoman"/>
      <w:lvlText w:val="(%2)"/>
      <w:lvlJc w:val="left"/>
      <w:pPr>
        <w:ind w:left="1440" w:hanging="360"/>
      </w:pPr>
      <w:rPr>
        <w:rFonts w:asciiTheme="majorHAnsi" w:eastAsiaTheme="minorHAnsi" w:hAnsiTheme="majorHAnsi" w:cstheme="majorHAnsi" w:hint="default"/>
        <w:b w:val="0"/>
      </w:rPr>
    </w:lvl>
    <w:lvl w:ilvl="2" w:tplc="649A05CA">
      <w:start w:val="1"/>
      <w:numFmt w:val="lowerLetter"/>
      <w:lvlText w:val="%3."/>
      <w:lvlJc w:val="left"/>
      <w:pPr>
        <w:ind w:left="2460" w:hanging="480"/>
      </w:pPr>
      <w:rPr>
        <w:rFonts w:hint="default"/>
        <w:sz w:val="22"/>
        <w:szCs w:val="22"/>
      </w:rPr>
    </w:lvl>
    <w:lvl w:ilvl="3" w:tplc="514C5466" w:tentative="1">
      <w:start w:val="1"/>
      <w:numFmt w:val="decimal"/>
      <w:lvlText w:val="%4."/>
      <w:lvlJc w:val="left"/>
      <w:pPr>
        <w:ind w:left="2880" w:hanging="360"/>
      </w:pPr>
    </w:lvl>
    <w:lvl w:ilvl="4" w:tplc="6520FBB6" w:tentative="1">
      <w:start w:val="1"/>
      <w:numFmt w:val="lowerLetter"/>
      <w:lvlText w:val="%5."/>
      <w:lvlJc w:val="left"/>
      <w:pPr>
        <w:ind w:left="3600" w:hanging="360"/>
      </w:pPr>
    </w:lvl>
    <w:lvl w:ilvl="5" w:tplc="F724B880" w:tentative="1">
      <w:start w:val="1"/>
      <w:numFmt w:val="lowerRoman"/>
      <w:lvlText w:val="%6."/>
      <w:lvlJc w:val="right"/>
      <w:pPr>
        <w:ind w:left="4320" w:hanging="180"/>
      </w:pPr>
    </w:lvl>
    <w:lvl w:ilvl="6" w:tplc="83DCF3BE" w:tentative="1">
      <w:start w:val="1"/>
      <w:numFmt w:val="decimal"/>
      <w:lvlText w:val="%7."/>
      <w:lvlJc w:val="left"/>
      <w:pPr>
        <w:ind w:left="5040" w:hanging="360"/>
      </w:pPr>
    </w:lvl>
    <w:lvl w:ilvl="7" w:tplc="69DA4DD6" w:tentative="1">
      <w:start w:val="1"/>
      <w:numFmt w:val="lowerLetter"/>
      <w:lvlText w:val="%8."/>
      <w:lvlJc w:val="left"/>
      <w:pPr>
        <w:ind w:left="5760" w:hanging="360"/>
      </w:pPr>
    </w:lvl>
    <w:lvl w:ilvl="8" w:tplc="5A8E83B6" w:tentative="1">
      <w:start w:val="1"/>
      <w:numFmt w:val="lowerRoman"/>
      <w:lvlText w:val="%9."/>
      <w:lvlJc w:val="right"/>
      <w:pPr>
        <w:ind w:left="6480" w:hanging="180"/>
      </w:pPr>
    </w:lvl>
  </w:abstractNum>
  <w:abstractNum w:abstractNumId="39" w15:restartNumberingAfterBreak="0">
    <w:nsid w:val="63434CBE"/>
    <w:multiLevelType w:val="hybridMultilevel"/>
    <w:tmpl w:val="D2F0BCFE"/>
    <w:lvl w:ilvl="0" w:tplc="F33C0A94">
      <w:start w:val="1"/>
      <w:numFmt w:val="bullet"/>
      <w:lvlText w:val=""/>
      <w:lvlJc w:val="left"/>
      <w:pPr>
        <w:ind w:left="720" w:hanging="360"/>
      </w:pPr>
      <w:rPr>
        <w:rFonts w:ascii="Symbol" w:hAnsi="Symbol" w:hint="default"/>
      </w:rPr>
    </w:lvl>
    <w:lvl w:ilvl="1" w:tplc="1B98F9EC">
      <w:start w:val="1"/>
      <w:numFmt w:val="bullet"/>
      <w:lvlText w:val="o"/>
      <w:lvlJc w:val="left"/>
      <w:pPr>
        <w:ind w:left="1440" w:hanging="360"/>
      </w:pPr>
      <w:rPr>
        <w:rFonts w:ascii="Courier New" w:hAnsi="Courier New" w:cs="Courier New" w:hint="default"/>
      </w:rPr>
    </w:lvl>
    <w:lvl w:ilvl="2" w:tplc="6FF0CF98" w:tentative="1">
      <w:start w:val="1"/>
      <w:numFmt w:val="bullet"/>
      <w:lvlText w:val=""/>
      <w:lvlJc w:val="left"/>
      <w:pPr>
        <w:ind w:left="2160" w:hanging="360"/>
      </w:pPr>
      <w:rPr>
        <w:rFonts w:ascii="Wingdings" w:hAnsi="Wingdings" w:hint="default"/>
      </w:rPr>
    </w:lvl>
    <w:lvl w:ilvl="3" w:tplc="9956E1E4" w:tentative="1">
      <w:start w:val="1"/>
      <w:numFmt w:val="bullet"/>
      <w:lvlText w:val=""/>
      <w:lvlJc w:val="left"/>
      <w:pPr>
        <w:ind w:left="2880" w:hanging="360"/>
      </w:pPr>
      <w:rPr>
        <w:rFonts w:ascii="Symbol" w:hAnsi="Symbol" w:hint="default"/>
      </w:rPr>
    </w:lvl>
    <w:lvl w:ilvl="4" w:tplc="7DC20534" w:tentative="1">
      <w:start w:val="1"/>
      <w:numFmt w:val="bullet"/>
      <w:lvlText w:val="o"/>
      <w:lvlJc w:val="left"/>
      <w:pPr>
        <w:ind w:left="3600" w:hanging="360"/>
      </w:pPr>
      <w:rPr>
        <w:rFonts w:ascii="Courier New" w:hAnsi="Courier New" w:cs="Courier New" w:hint="default"/>
      </w:rPr>
    </w:lvl>
    <w:lvl w:ilvl="5" w:tplc="D5AEF52E" w:tentative="1">
      <w:start w:val="1"/>
      <w:numFmt w:val="bullet"/>
      <w:lvlText w:val=""/>
      <w:lvlJc w:val="left"/>
      <w:pPr>
        <w:ind w:left="4320" w:hanging="360"/>
      </w:pPr>
      <w:rPr>
        <w:rFonts w:ascii="Wingdings" w:hAnsi="Wingdings" w:hint="default"/>
      </w:rPr>
    </w:lvl>
    <w:lvl w:ilvl="6" w:tplc="85F818E0" w:tentative="1">
      <w:start w:val="1"/>
      <w:numFmt w:val="bullet"/>
      <w:lvlText w:val=""/>
      <w:lvlJc w:val="left"/>
      <w:pPr>
        <w:ind w:left="5040" w:hanging="360"/>
      </w:pPr>
      <w:rPr>
        <w:rFonts w:ascii="Symbol" w:hAnsi="Symbol" w:hint="default"/>
      </w:rPr>
    </w:lvl>
    <w:lvl w:ilvl="7" w:tplc="C8D89EA6" w:tentative="1">
      <w:start w:val="1"/>
      <w:numFmt w:val="bullet"/>
      <w:lvlText w:val="o"/>
      <w:lvlJc w:val="left"/>
      <w:pPr>
        <w:ind w:left="5760" w:hanging="360"/>
      </w:pPr>
      <w:rPr>
        <w:rFonts w:ascii="Courier New" w:hAnsi="Courier New" w:cs="Courier New" w:hint="default"/>
      </w:rPr>
    </w:lvl>
    <w:lvl w:ilvl="8" w:tplc="D9309342" w:tentative="1">
      <w:start w:val="1"/>
      <w:numFmt w:val="bullet"/>
      <w:lvlText w:val=""/>
      <w:lvlJc w:val="left"/>
      <w:pPr>
        <w:ind w:left="6480" w:hanging="360"/>
      </w:pPr>
      <w:rPr>
        <w:rFonts w:ascii="Wingdings" w:hAnsi="Wingdings" w:hint="default"/>
      </w:rPr>
    </w:lvl>
  </w:abstractNum>
  <w:abstractNum w:abstractNumId="40" w15:restartNumberingAfterBreak="0">
    <w:nsid w:val="66104078"/>
    <w:multiLevelType w:val="multilevel"/>
    <w:tmpl w:val="D52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EE7FDD"/>
    <w:multiLevelType w:val="multilevel"/>
    <w:tmpl w:val="1C7E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1B5E67"/>
    <w:multiLevelType w:val="hybridMultilevel"/>
    <w:tmpl w:val="A4A60DBE"/>
    <w:lvl w:ilvl="0" w:tplc="E2E067E0">
      <w:start w:val="1"/>
      <w:numFmt w:val="decimal"/>
      <w:pStyle w:val="Heading3"/>
      <w:lvlText w:val="%1."/>
      <w:lvlJc w:val="left"/>
      <w:pPr>
        <w:ind w:left="1440" w:hanging="360"/>
      </w:pPr>
      <w:rPr>
        <w:rFonts w:ascii="Arial Bold" w:hAnsi="Arial Bold" w:hint="default"/>
        <w:b/>
        <w:i w:val="0"/>
        <w:caps/>
        <w:strike w:val="0"/>
        <w:dstrike w:val="0"/>
        <w:outline w:val="0"/>
        <w:shadow w:val="0"/>
        <w:emboss w:val="0"/>
        <w:imprint w:val="0"/>
        <w:vanish w:val="0"/>
        <w:sz w:val="20"/>
        <w:vertAlign w:val="baseline"/>
      </w:rPr>
    </w:lvl>
    <w:lvl w:ilvl="1" w:tplc="7B46A028" w:tentative="1">
      <w:start w:val="1"/>
      <w:numFmt w:val="lowerLetter"/>
      <w:lvlText w:val="%2."/>
      <w:lvlJc w:val="left"/>
      <w:pPr>
        <w:ind w:left="2160" w:hanging="360"/>
      </w:pPr>
    </w:lvl>
    <w:lvl w:ilvl="2" w:tplc="C032CDCC" w:tentative="1">
      <w:start w:val="1"/>
      <w:numFmt w:val="lowerRoman"/>
      <w:lvlText w:val="%3."/>
      <w:lvlJc w:val="right"/>
      <w:pPr>
        <w:ind w:left="2880" w:hanging="180"/>
      </w:pPr>
    </w:lvl>
    <w:lvl w:ilvl="3" w:tplc="820EB8F6" w:tentative="1">
      <w:start w:val="1"/>
      <w:numFmt w:val="decimal"/>
      <w:lvlText w:val="%4."/>
      <w:lvlJc w:val="left"/>
      <w:pPr>
        <w:ind w:left="3600" w:hanging="360"/>
      </w:pPr>
    </w:lvl>
    <w:lvl w:ilvl="4" w:tplc="4D6EFD5A" w:tentative="1">
      <w:start w:val="1"/>
      <w:numFmt w:val="lowerLetter"/>
      <w:lvlText w:val="%5."/>
      <w:lvlJc w:val="left"/>
      <w:pPr>
        <w:ind w:left="4320" w:hanging="360"/>
      </w:pPr>
    </w:lvl>
    <w:lvl w:ilvl="5" w:tplc="228A6848" w:tentative="1">
      <w:start w:val="1"/>
      <w:numFmt w:val="lowerRoman"/>
      <w:lvlText w:val="%6."/>
      <w:lvlJc w:val="right"/>
      <w:pPr>
        <w:ind w:left="5040" w:hanging="180"/>
      </w:pPr>
    </w:lvl>
    <w:lvl w:ilvl="6" w:tplc="E8F0C770" w:tentative="1">
      <w:start w:val="1"/>
      <w:numFmt w:val="decimal"/>
      <w:lvlText w:val="%7."/>
      <w:lvlJc w:val="left"/>
      <w:pPr>
        <w:ind w:left="5760" w:hanging="360"/>
      </w:pPr>
    </w:lvl>
    <w:lvl w:ilvl="7" w:tplc="9A729A2E" w:tentative="1">
      <w:start w:val="1"/>
      <w:numFmt w:val="lowerLetter"/>
      <w:lvlText w:val="%8."/>
      <w:lvlJc w:val="left"/>
      <w:pPr>
        <w:ind w:left="6480" w:hanging="360"/>
      </w:pPr>
    </w:lvl>
    <w:lvl w:ilvl="8" w:tplc="61660D0E" w:tentative="1">
      <w:start w:val="1"/>
      <w:numFmt w:val="lowerRoman"/>
      <w:lvlText w:val="%9."/>
      <w:lvlJc w:val="right"/>
      <w:pPr>
        <w:ind w:left="7200" w:hanging="180"/>
      </w:pPr>
    </w:lvl>
  </w:abstractNum>
  <w:num w:numId="1" w16cid:durableId="168183563">
    <w:abstractNumId w:val="9"/>
  </w:num>
  <w:num w:numId="2" w16cid:durableId="913473447">
    <w:abstractNumId w:val="8"/>
  </w:num>
  <w:num w:numId="3" w16cid:durableId="428310245">
    <w:abstractNumId w:val="7"/>
  </w:num>
  <w:num w:numId="4" w16cid:durableId="1579024478">
    <w:abstractNumId w:val="6"/>
  </w:num>
  <w:num w:numId="5" w16cid:durableId="1153256122">
    <w:abstractNumId w:val="5"/>
  </w:num>
  <w:num w:numId="6" w16cid:durableId="1091243577">
    <w:abstractNumId w:val="4"/>
  </w:num>
  <w:num w:numId="7" w16cid:durableId="481432360">
    <w:abstractNumId w:val="3"/>
  </w:num>
  <w:num w:numId="8" w16cid:durableId="191765991">
    <w:abstractNumId w:val="2"/>
  </w:num>
  <w:num w:numId="9" w16cid:durableId="1211263372">
    <w:abstractNumId w:val="1"/>
  </w:num>
  <w:num w:numId="10" w16cid:durableId="1117333517">
    <w:abstractNumId w:val="0"/>
  </w:num>
  <w:num w:numId="11" w16cid:durableId="1655839404">
    <w:abstractNumId w:val="24"/>
  </w:num>
  <w:num w:numId="12" w16cid:durableId="1866750141">
    <w:abstractNumId w:val="19"/>
  </w:num>
  <w:num w:numId="13" w16cid:durableId="1779635871">
    <w:abstractNumId w:val="13"/>
  </w:num>
  <w:num w:numId="14" w16cid:durableId="896940780">
    <w:abstractNumId w:val="33"/>
  </w:num>
  <w:num w:numId="15" w16cid:durableId="1234969560">
    <w:abstractNumId w:val="12"/>
  </w:num>
  <w:num w:numId="16" w16cid:durableId="172113315">
    <w:abstractNumId w:val="30"/>
  </w:num>
  <w:num w:numId="17" w16cid:durableId="1529486787">
    <w:abstractNumId w:val="22"/>
  </w:num>
  <w:num w:numId="18" w16cid:durableId="56826447">
    <w:abstractNumId w:val="36"/>
  </w:num>
  <w:num w:numId="19" w16cid:durableId="1398167524">
    <w:abstractNumId w:val="26"/>
  </w:num>
  <w:num w:numId="20" w16cid:durableId="7316636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8953340">
    <w:abstractNumId w:val="39"/>
  </w:num>
  <w:num w:numId="22" w16cid:durableId="1978410613">
    <w:abstractNumId w:val="28"/>
  </w:num>
  <w:num w:numId="23" w16cid:durableId="1773668142">
    <w:abstractNumId w:val="11"/>
  </w:num>
  <w:num w:numId="24" w16cid:durableId="2111464383">
    <w:abstractNumId w:val="20"/>
  </w:num>
  <w:num w:numId="25" w16cid:durableId="1701971920">
    <w:abstractNumId w:val="10"/>
  </w:num>
  <w:num w:numId="26" w16cid:durableId="1372346307">
    <w:abstractNumId w:val="25"/>
  </w:num>
  <w:num w:numId="27" w16cid:durableId="1355692853">
    <w:abstractNumId w:val="15"/>
  </w:num>
  <w:num w:numId="28" w16cid:durableId="1389375354">
    <w:abstractNumId w:val="41"/>
  </w:num>
  <w:num w:numId="29" w16cid:durableId="1650211376">
    <w:abstractNumId w:val="35"/>
  </w:num>
  <w:num w:numId="30" w16cid:durableId="1847550393">
    <w:abstractNumId w:val="40"/>
  </w:num>
  <w:num w:numId="31" w16cid:durableId="1738436260">
    <w:abstractNumId w:val="31"/>
  </w:num>
  <w:num w:numId="32" w16cid:durableId="1340503860">
    <w:abstractNumId w:val="37"/>
  </w:num>
  <w:num w:numId="33" w16cid:durableId="252931006">
    <w:abstractNumId w:val="23"/>
  </w:num>
  <w:num w:numId="34" w16cid:durableId="33237195">
    <w:abstractNumId w:val="34"/>
  </w:num>
  <w:num w:numId="35" w16cid:durableId="1063328980">
    <w:abstractNumId w:val="14"/>
  </w:num>
  <w:num w:numId="36" w16cid:durableId="597298097">
    <w:abstractNumId w:val="21"/>
  </w:num>
  <w:num w:numId="37" w16cid:durableId="1204052268">
    <w:abstractNumId w:val="16"/>
  </w:num>
  <w:num w:numId="38" w16cid:durableId="1998848152">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173159">
    <w:abstractNumId w:val="38"/>
  </w:num>
  <w:num w:numId="40" w16cid:durableId="1646087858">
    <w:abstractNumId w:val="17"/>
  </w:num>
  <w:num w:numId="41" w16cid:durableId="1304698983">
    <w:abstractNumId w:val="27"/>
  </w:num>
  <w:num w:numId="42" w16cid:durableId="1269236517">
    <w:abstractNumId w:val="42"/>
  </w:num>
  <w:num w:numId="43" w16cid:durableId="1746683778">
    <w:abstractNumId w:val="18"/>
  </w:num>
  <w:num w:numId="44" w16cid:durableId="1276595779">
    <w:abstractNumId w:val="32"/>
  </w:num>
  <w:num w:numId="45" w16cid:durableId="965699877">
    <w:abstractNumId w:val="42"/>
    <w:lvlOverride w:ilvl="0">
      <w:startOverride w:val="1"/>
    </w:lvlOverride>
  </w:num>
  <w:num w:numId="46" w16cid:durableId="494341611">
    <w:abstractNumId w:val="29"/>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yoti Choudhary">
    <w15:presenceInfo w15:providerId="AD" w15:userId="S::Jyoti.Choudhary@bhtc.com::ae1452dd-d8cc-468d-b426-e127e241d5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devsbrown\AppData\Local\Temp\7a5d1c44-d910-4627-9112-99ab8dc58d55.docx"/>
    <w:docVar w:name="zzmp10LastTrailerInserted" w:val="^`~#mp!@5^^#N┝┭:==ŜmV⌓Ë9⌡MèXp•⌖ˍþ⌒|b«⌎ w!Û⌖⌟⁁Kª]ˏ*Øî@`Ŝ⌏äˏ⌏^Å⌗v 0]!¼gÒQ¶&gt;ßs&quot;AØ|°/È¼/WÜ{êJ.Ü|‫⌄í⁃⌆±N⌃3|­ê⌇‥‷31⌈r2ì⌈]«Ä±/â&quot;²§_ÐL´f}⌒Q¼}2‣ÔC°÷V⌈‥À­mÐ‧Æ6ŚwEoºK⁁¶˥8V$MFXõMý⌔91·Hà=2M8M011"/>
    <w:docVar w:name="zzmp10LastTrailerInserted_1078" w:val="^`~#mp!@5^^#N┝┭:==ŜmV⌓Ë9⌡MèXp•⌖ˍþ⌒|b«⌎ w!Û⌖⌟⁁Kª]ˏ*Øî@`Ŝ⌏äˏ⌏^Å⌗v 0]!¼gÒQ¶&gt;ßs&quot;AØ|°/È¼/WÜ{êJ.Ü|‫⌄í⁃⌆±N⌃3|­ê⌇‥‷31⌈r2ì⌈]«Ä±/â&quot;²§_ÐL´f}⌒Q¼}2‣ÔC°÷V⌈‥À­mÐ‧Æ6ŚwEoºK⁁¶˥8V$MFXõMý⌔91·Hà=2M8M011"/>
    <w:docVar w:name="zzmp10mSEGsValidated" w:val="1"/>
    <w:docVar w:name="zzmpALFPP" w:val="||ALF PP|3|1|1|1|0|41||1|0|33||1|0|33||1|0|33||1|0|33||1|0|32||1|0|32||1|0|32||1|0|32||"/>
    <w:docVar w:name="zzmpCompatibilityMode" w:val="15"/>
    <w:docVar w:name="zzmpFixedCurScheme" w:val="ALFPP"/>
    <w:docVar w:name="zzmpFixedCurScheme_9.0" w:val="3zzmpALFPP"/>
    <w:docVar w:name="zzmpLTFontsClean" w:val="True"/>
    <w:docVar w:name="zzmpnSession" w:val="0.7774774"/>
  </w:docVars>
  <w:rsids>
    <w:rsidRoot w:val="006E7D1F"/>
    <w:rsid w:val="000048DD"/>
    <w:rsid w:val="00005E67"/>
    <w:rsid w:val="00006375"/>
    <w:rsid w:val="0000752A"/>
    <w:rsid w:val="00011415"/>
    <w:rsid w:val="0001265D"/>
    <w:rsid w:val="000153A2"/>
    <w:rsid w:val="00015CC5"/>
    <w:rsid w:val="000166B4"/>
    <w:rsid w:val="0002086C"/>
    <w:rsid w:val="00021342"/>
    <w:rsid w:val="00023A5B"/>
    <w:rsid w:val="000251F6"/>
    <w:rsid w:val="000310DE"/>
    <w:rsid w:val="00034D89"/>
    <w:rsid w:val="000370BB"/>
    <w:rsid w:val="00045D19"/>
    <w:rsid w:val="00046262"/>
    <w:rsid w:val="00047E6D"/>
    <w:rsid w:val="0005629A"/>
    <w:rsid w:val="00061E75"/>
    <w:rsid w:val="0006438A"/>
    <w:rsid w:val="00064C6C"/>
    <w:rsid w:val="000670F0"/>
    <w:rsid w:val="00067197"/>
    <w:rsid w:val="000675FE"/>
    <w:rsid w:val="00072D09"/>
    <w:rsid w:val="00076AA0"/>
    <w:rsid w:val="000779A9"/>
    <w:rsid w:val="000807E1"/>
    <w:rsid w:val="000808DE"/>
    <w:rsid w:val="0008275A"/>
    <w:rsid w:val="00083066"/>
    <w:rsid w:val="00087170"/>
    <w:rsid w:val="00087C5D"/>
    <w:rsid w:val="00087CFC"/>
    <w:rsid w:val="00091E4E"/>
    <w:rsid w:val="00093EED"/>
    <w:rsid w:val="000B124A"/>
    <w:rsid w:val="000B1B9E"/>
    <w:rsid w:val="000D2FBF"/>
    <w:rsid w:val="000D4853"/>
    <w:rsid w:val="000D7C7F"/>
    <w:rsid w:val="000E4D45"/>
    <w:rsid w:val="000E59EE"/>
    <w:rsid w:val="000E61B9"/>
    <w:rsid w:val="000E7025"/>
    <w:rsid w:val="0010547E"/>
    <w:rsid w:val="001057FB"/>
    <w:rsid w:val="00110393"/>
    <w:rsid w:val="00114A12"/>
    <w:rsid w:val="00120DD8"/>
    <w:rsid w:val="00121BBE"/>
    <w:rsid w:val="001231B3"/>
    <w:rsid w:val="001247F8"/>
    <w:rsid w:val="00132A30"/>
    <w:rsid w:val="00134F91"/>
    <w:rsid w:val="00136C6D"/>
    <w:rsid w:val="00142FBE"/>
    <w:rsid w:val="00143440"/>
    <w:rsid w:val="00144EF7"/>
    <w:rsid w:val="00144F16"/>
    <w:rsid w:val="00152B10"/>
    <w:rsid w:val="00156B12"/>
    <w:rsid w:val="00162526"/>
    <w:rsid w:val="0017145A"/>
    <w:rsid w:val="00183516"/>
    <w:rsid w:val="001846D3"/>
    <w:rsid w:val="00193EAD"/>
    <w:rsid w:val="001943FB"/>
    <w:rsid w:val="00194E9E"/>
    <w:rsid w:val="00195071"/>
    <w:rsid w:val="001951AE"/>
    <w:rsid w:val="00197000"/>
    <w:rsid w:val="001B1B40"/>
    <w:rsid w:val="001B258F"/>
    <w:rsid w:val="001B2F3D"/>
    <w:rsid w:val="001B3FE1"/>
    <w:rsid w:val="001B65C6"/>
    <w:rsid w:val="001C2D70"/>
    <w:rsid w:val="001C2FF6"/>
    <w:rsid w:val="001C5726"/>
    <w:rsid w:val="001C5B36"/>
    <w:rsid w:val="001D3BE8"/>
    <w:rsid w:val="001E1C8E"/>
    <w:rsid w:val="001E5061"/>
    <w:rsid w:val="001F2950"/>
    <w:rsid w:val="00201627"/>
    <w:rsid w:val="0020237F"/>
    <w:rsid w:val="002028D3"/>
    <w:rsid w:val="00205D88"/>
    <w:rsid w:val="0020641F"/>
    <w:rsid w:val="00207790"/>
    <w:rsid w:val="00215CEB"/>
    <w:rsid w:val="00217D0C"/>
    <w:rsid w:val="0022155E"/>
    <w:rsid w:val="0022201E"/>
    <w:rsid w:val="00223BE9"/>
    <w:rsid w:val="002258CD"/>
    <w:rsid w:val="00227DD5"/>
    <w:rsid w:val="00233953"/>
    <w:rsid w:val="00233A0A"/>
    <w:rsid w:val="00233E25"/>
    <w:rsid w:val="00245F97"/>
    <w:rsid w:val="00246FBF"/>
    <w:rsid w:val="00251D58"/>
    <w:rsid w:val="00251DB7"/>
    <w:rsid w:val="002543C4"/>
    <w:rsid w:val="002614C4"/>
    <w:rsid w:val="00261B39"/>
    <w:rsid w:val="002645C6"/>
    <w:rsid w:val="0026540F"/>
    <w:rsid w:val="002771BA"/>
    <w:rsid w:val="00280215"/>
    <w:rsid w:val="00280B8C"/>
    <w:rsid w:val="00283421"/>
    <w:rsid w:val="0028377B"/>
    <w:rsid w:val="00290285"/>
    <w:rsid w:val="002918ED"/>
    <w:rsid w:val="00291A68"/>
    <w:rsid w:val="00292EFF"/>
    <w:rsid w:val="00296094"/>
    <w:rsid w:val="002A5141"/>
    <w:rsid w:val="002B148F"/>
    <w:rsid w:val="002B3591"/>
    <w:rsid w:val="002B3E84"/>
    <w:rsid w:val="002C0862"/>
    <w:rsid w:val="002C2525"/>
    <w:rsid w:val="002C32DD"/>
    <w:rsid w:val="002D0185"/>
    <w:rsid w:val="002E0571"/>
    <w:rsid w:val="002E18DD"/>
    <w:rsid w:val="002E30DB"/>
    <w:rsid w:val="002E3206"/>
    <w:rsid w:val="002E44BA"/>
    <w:rsid w:val="002E561E"/>
    <w:rsid w:val="002F24A9"/>
    <w:rsid w:val="002F6785"/>
    <w:rsid w:val="002F7EFE"/>
    <w:rsid w:val="00304116"/>
    <w:rsid w:val="0030420F"/>
    <w:rsid w:val="003065DF"/>
    <w:rsid w:val="003169C0"/>
    <w:rsid w:val="00317C0C"/>
    <w:rsid w:val="003223BC"/>
    <w:rsid w:val="003375F5"/>
    <w:rsid w:val="00337CA4"/>
    <w:rsid w:val="00346B28"/>
    <w:rsid w:val="00352F9F"/>
    <w:rsid w:val="0035624D"/>
    <w:rsid w:val="003577DC"/>
    <w:rsid w:val="003612B3"/>
    <w:rsid w:val="00365275"/>
    <w:rsid w:val="00365410"/>
    <w:rsid w:val="00365DDA"/>
    <w:rsid w:val="00370278"/>
    <w:rsid w:val="00371954"/>
    <w:rsid w:val="003760D3"/>
    <w:rsid w:val="00377DB3"/>
    <w:rsid w:val="003813F8"/>
    <w:rsid w:val="00382C7E"/>
    <w:rsid w:val="00385D79"/>
    <w:rsid w:val="00393CA9"/>
    <w:rsid w:val="0039589D"/>
    <w:rsid w:val="003A39F0"/>
    <w:rsid w:val="003A43EE"/>
    <w:rsid w:val="003A4693"/>
    <w:rsid w:val="003B2484"/>
    <w:rsid w:val="003B2FB5"/>
    <w:rsid w:val="003B709B"/>
    <w:rsid w:val="003C343F"/>
    <w:rsid w:val="003D3A22"/>
    <w:rsid w:val="003D6BE5"/>
    <w:rsid w:val="003D7A48"/>
    <w:rsid w:val="003E62AD"/>
    <w:rsid w:val="003E6A99"/>
    <w:rsid w:val="003F1287"/>
    <w:rsid w:val="003F57F5"/>
    <w:rsid w:val="00400254"/>
    <w:rsid w:val="00401542"/>
    <w:rsid w:val="00401559"/>
    <w:rsid w:val="0040254D"/>
    <w:rsid w:val="004036C6"/>
    <w:rsid w:val="00406AEA"/>
    <w:rsid w:val="00412636"/>
    <w:rsid w:val="00412CC6"/>
    <w:rsid w:val="0041785F"/>
    <w:rsid w:val="00442A1D"/>
    <w:rsid w:val="004453B0"/>
    <w:rsid w:val="004465CA"/>
    <w:rsid w:val="0045303E"/>
    <w:rsid w:val="00455B68"/>
    <w:rsid w:val="00456A24"/>
    <w:rsid w:val="00465A20"/>
    <w:rsid w:val="00467320"/>
    <w:rsid w:val="00470F00"/>
    <w:rsid w:val="00475421"/>
    <w:rsid w:val="0047765A"/>
    <w:rsid w:val="00480045"/>
    <w:rsid w:val="00481F18"/>
    <w:rsid w:val="004832F2"/>
    <w:rsid w:val="004855F7"/>
    <w:rsid w:val="00485D85"/>
    <w:rsid w:val="004918EE"/>
    <w:rsid w:val="00493244"/>
    <w:rsid w:val="004A199E"/>
    <w:rsid w:val="004A1E7B"/>
    <w:rsid w:val="004A3EF4"/>
    <w:rsid w:val="004A598C"/>
    <w:rsid w:val="004B3FF8"/>
    <w:rsid w:val="004B79FE"/>
    <w:rsid w:val="004B7ED6"/>
    <w:rsid w:val="004C1890"/>
    <w:rsid w:val="004C5E31"/>
    <w:rsid w:val="004D044F"/>
    <w:rsid w:val="004D43A3"/>
    <w:rsid w:val="004E0BDF"/>
    <w:rsid w:val="004E263A"/>
    <w:rsid w:val="004E2C12"/>
    <w:rsid w:val="004E46A2"/>
    <w:rsid w:val="004E5CE5"/>
    <w:rsid w:val="004E6D16"/>
    <w:rsid w:val="004F0128"/>
    <w:rsid w:val="004F0D64"/>
    <w:rsid w:val="004F4686"/>
    <w:rsid w:val="004F68E3"/>
    <w:rsid w:val="004F6965"/>
    <w:rsid w:val="004F727C"/>
    <w:rsid w:val="00502F78"/>
    <w:rsid w:val="0051132F"/>
    <w:rsid w:val="00511BC0"/>
    <w:rsid w:val="005127F5"/>
    <w:rsid w:val="0051728C"/>
    <w:rsid w:val="00517817"/>
    <w:rsid w:val="00517859"/>
    <w:rsid w:val="00520D26"/>
    <w:rsid w:val="00523D57"/>
    <w:rsid w:val="00535475"/>
    <w:rsid w:val="00536F60"/>
    <w:rsid w:val="00537A08"/>
    <w:rsid w:val="005420AD"/>
    <w:rsid w:val="0054213C"/>
    <w:rsid w:val="00543EAA"/>
    <w:rsid w:val="0054422F"/>
    <w:rsid w:val="00546229"/>
    <w:rsid w:val="00546436"/>
    <w:rsid w:val="00546C98"/>
    <w:rsid w:val="00556384"/>
    <w:rsid w:val="00557D3A"/>
    <w:rsid w:val="00562413"/>
    <w:rsid w:val="005649E0"/>
    <w:rsid w:val="0057610B"/>
    <w:rsid w:val="0058064A"/>
    <w:rsid w:val="005867F7"/>
    <w:rsid w:val="0059326E"/>
    <w:rsid w:val="00596434"/>
    <w:rsid w:val="00597D5A"/>
    <w:rsid w:val="005B04A6"/>
    <w:rsid w:val="005B090C"/>
    <w:rsid w:val="005B415A"/>
    <w:rsid w:val="005C0772"/>
    <w:rsid w:val="005C217B"/>
    <w:rsid w:val="005C4E03"/>
    <w:rsid w:val="005C56C1"/>
    <w:rsid w:val="005C5941"/>
    <w:rsid w:val="005C686A"/>
    <w:rsid w:val="005D0FDA"/>
    <w:rsid w:val="005D2276"/>
    <w:rsid w:val="005D3409"/>
    <w:rsid w:val="005D787A"/>
    <w:rsid w:val="005E0A50"/>
    <w:rsid w:val="005E2813"/>
    <w:rsid w:val="005E61B7"/>
    <w:rsid w:val="005E6E9C"/>
    <w:rsid w:val="005E70BC"/>
    <w:rsid w:val="005F0271"/>
    <w:rsid w:val="005F5B95"/>
    <w:rsid w:val="006031C9"/>
    <w:rsid w:val="006047A9"/>
    <w:rsid w:val="00605594"/>
    <w:rsid w:val="00605D18"/>
    <w:rsid w:val="00607E12"/>
    <w:rsid w:val="0061206F"/>
    <w:rsid w:val="00613EBB"/>
    <w:rsid w:val="00613EE9"/>
    <w:rsid w:val="00616B18"/>
    <w:rsid w:val="0062115E"/>
    <w:rsid w:val="00625948"/>
    <w:rsid w:val="00632098"/>
    <w:rsid w:val="00632E78"/>
    <w:rsid w:val="00640E7E"/>
    <w:rsid w:val="0064486A"/>
    <w:rsid w:val="0064531B"/>
    <w:rsid w:val="00653990"/>
    <w:rsid w:val="0065680E"/>
    <w:rsid w:val="00657BD2"/>
    <w:rsid w:val="0066202B"/>
    <w:rsid w:val="00663AA1"/>
    <w:rsid w:val="00664791"/>
    <w:rsid w:val="00665448"/>
    <w:rsid w:val="00665F23"/>
    <w:rsid w:val="00666259"/>
    <w:rsid w:val="00666967"/>
    <w:rsid w:val="00671418"/>
    <w:rsid w:val="006739AF"/>
    <w:rsid w:val="0068213F"/>
    <w:rsid w:val="0068725F"/>
    <w:rsid w:val="006878A3"/>
    <w:rsid w:val="00691181"/>
    <w:rsid w:val="00694261"/>
    <w:rsid w:val="00697DEB"/>
    <w:rsid w:val="006A0623"/>
    <w:rsid w:val="006A28CA"/>
    <w:rsid w:val="006A3136"/>
    <w:rsid w:val="006A3DDC"/>
    <w:rsid w:val="006A5D6F"/>
    <w:rsid w:val="006B0E8A"/>
    <w:rsid w:val="006B3BB4"/>
    <w:rsid w:val="006B52A1"/>
    <w:rsid w:val="006C0306"/>
    <w:rsid w:val="006C3859"/>
    <w:rsid w:val="006C7049"/>
    <w:rsid w:val="006D0F15"/>
    <w:rsid w:val="006D5E7B"/>
    <w:rsid w:val="006D627B"/>
    <w:rsid w:val="006D6F8C"/>
    <w:rsid w:val="006E36C4"/>
    <w:rsid w:val="006E5D50"/>
    <w:rsid w:val="006E7D1F"/>
    <w:rsid w:val="006F316F"/>
    <w:rsid w:val="006F7B24"/>
    <w:rsid w:val="00700FBB"/>
    <w:rsid w:val="00701E88"/>
    <w:rsid w:val="00702C1B"/>
    <w:rsid w:val="007031E3"/>
    <w:rsid w:val="00707559"/>
    <w:rsid w:val="00707842"/>
    <w:rsid w:val="0071705A"/>
    <w:rsid w:val="00724DC1"/>
    <w:rsid w:val="00725C75"/>
    <w:rsid w:val="0073087F"/>
    <w:rsid w:val="007419D8"/>
    <w:rsid w:val="00747F3B"/>
    <w:rsid w:val="007530D0"/>
    <w:rsid w:val="00753DF2"/>
    <w:rsid w:val="007541B5"/>
    <w:rsid w:val="00754CE7"/>
    <w:rsid w:val="00756066"/>
    <w:rsid w:val="00762C36"/>
    <w:rsid w:val="007659B4"/>
    <w:rsid w:val="007711F7"/>
    <w:rsid w:val="00771F05"/>
    <w:rsid w:val="007743F6"/>
    <w:rsid w:val="007803FF"/>
    <w:rsid w:val="00780D3D"/>
    <w:rsid w:val="00781B8D"/>
    <w:rsid w:val="007829A6"/>
    <w:rsid w:val="007832C6"/>
    <w:rsid w:val="00786329"/>
    <w:rsid w:val="00797145"/>
    <w:rsid w:val="007A1AA0"/>
    <w:rsid w:val="007A331B"/>
    <w:rsid w:val="007A33E0"/>
    <w:rsid w:val="007C1EBD"/>
    <w:rsid w:val="007C23B3"/>
    <w:rsid w:val="007C56AA"/>
    <w:rsid w:val="007D5962"/>
    <w:rsid w:val="007D7433"/>
    <w:rsid w:val="007E3773"/>
    <w:rsid w:val="007F0AFA"/>
    <w:rsid w:val="007F3294"/>
    <w:rsid w:val="007F6479"/>
    <w:rsid w:val="007F73B4"/>
    <w:rsid w:val="00801AB5"/>
    <w:rsid w:val="00805B09"/>
    <w:rsid w:val="00806CBA"/>
    <w:rsid w:val="00807E5C"/>
    <w:rsid w:val="0081071F"/>
    <w:rsid w:val="008150DD"/>
    <w:rsid w:val="00815162"/>
    <w:rsid w:val="008265A5"/>
    <w:rsid w:val="00832AFC"/>
    <w:rsid w:val="00836689"/>
    <w:rsid w:val="00843E45"/>
    <w:rsid w:val="0084576F"/>
    <w:rsid w:val="00847CF5"/>
    <w:rsid w:val="00847D42"/>
    <w:rsid w:val="00851934"/>
    <w:rsid w:val="0085329B"/>
    <w:rsid w:val="00857F49"/>
    <w:rsid w:val="008615ED"/>
    <w:rsid w:val="00870209"/>
    <w:rsid w:val="00876CCE"/>
    <w:rsid w:val="00877734"/>
    <w:rsid w:val="0088532E"/>
    <w:rsid w:val="00892FB2"/>
    <w:rsid w:val="008935A4"/>
    <w:rsid w:val="008970DF"/>
    <w:rsid w:val="00897E0F"/>
    <w:rsid w:val="00897F9E"/>
    <w:rsid w:val="008A004B"/>
    <w:rsid w:val="008A0CC1"/>
    <w:rsid w:val="008A0E2D"/>
    <w:rsid w:val="008A50CF"/>
    <w:rsid w:val="008B217F"/>
    <w:rsid w:val="008B28EF"/>
    <w:rsid w:val="008B3C33"/>
    <w:rsid w:val="008B5258"/>
    <w:rsid w:val="008B64ED"/>
    <w:rsid w:val="008C06E3"/>
    <w:rsid w:val="008D366A"/>
    <w:rsid w:val="008D5130"/>
    <w:rsid w:val="008D5335"/>
    <w:rsid w:val="008E051F"/>
    <w:rsid w:val="008E0537"/>
    <w:rsid w:val="008E1AD3"/>
    <w:rsid w:val="008E23C0"/>
    <w:rsid w:val="008E2727"/>
    <w:rsid w:val="008E7829"/>
    <w:rsid w:val="008E7CA0"/>
    <w:rsid w:val="008F0FED"/>
    <w:rsid w:val="008F1000"/>
    <w:rsid w:val="008F4783"/>
    <w:rsid w:val="008F68DF"/>
    <w:rsid w:val="00900CD0"/>
    <w:rsid w:val="009037EB"/>
    <w:rsid w:val="009106C3"/>
    <w:rsid w:val="00911A89"/>
    <w:rsid w:val="00911D9D"/>
    <w:rsid w:val="00914C64"/>
    <w:rsid w:val="0092028B"/>
    <w:rsid w:val="00923996"/>
    <w:rsid w:val="009245E4"/>
    <w:rsid w:val="0093127E"/>
    <w:rsid w:val="0093381D"/>
    <w:rsid w:val="00935132"/>
    <w:rsid w:val="00935AA8"/>
    <w:rsid w:val="0094590E"/>
    <w:rsid w:val="00950B13"/>
    <w:rsid w:val="00953B76"/>
    <w:rsid w:val="00953FBE"/>
    <w:rsid w:val="00962D57"/>
    <w:rsid w:val="00965C57"/>
    <w:rsid w:val="00965D67"/>
    <w:rsid w:val="00966E6D"/>
    <w:rsid w:val="009673C3"/>
    <w:rsid w:val="00967CCF"/>
    <w:rsid w:val="00967F0D"/>
    <w:rsid w:val="00970E94"/>
    <w:rsid w:val="0097487B"/>
    <w:rsid w:val="00974A3A"/>
    <w:rsid w:val="00981826"/>
    <w:rsid w:val="0098327E"/>
    <w:rsid w:val="00985417"/>
    <w:rsid w:val="0098547C"/>
    <w:rsid w:val="009900D8"/>
    <w:rsid w:val="00996510"/>
    <w:rsid w:val="009A1472"/>
    <w:rsid w:val="009A4680"/>
    <w:rsid w:val="009B28A0"/>
    <w:rsid w:val="009B3EAF"/>
    <w:rsid w:val="009C0BE9"/>
    <w:rsid w:val="009C0F0D"/>
    <w:rsid w:val="009C33B7"/>
    <w:rsid w:val="009D02D1"/>
    <w:rsid w:val="009D1D79"/>
    <w:rsid w:val="009D2068"/>
    <w:rsid w:val="009D3C80"/>
    <w:rsid w:val="009E4C4F"/>
    <w:rsid w:val="009E66B7"/>
    <w:rsid w:val="009E7C0D"/>
    <w:rsid w:val="009F2BAC"/>
    <w:rsid w:val="009F3AAA"/>
    <w:rsid w:val="009F434B"/>
    <w:rsid w:val="009F550E"/>
    <w:rsid w:val="00A0323F"/>
    <w:rsid w:val="00A04463"/>
    <w:rsid w:val="00A05021"/>
    <w:rsid w:val="00A152A0"/>
    <w:rsid w:val="00A165E5"/>
    <w:rsid w:val="00A1779E"/>
    <w:rsid w:val="00A2066C"/>
    <w:rsid w:val="00A37A4F"/>
    <w:rsid w:val="00A4057F"/>
    <w:rsid w:val="00A40F7B"/>
    <w:rsid w:val="00A42FAF"/>
    <w:rsid w:val="00A50B76"/>
    <w:rsid w:val="00A530FB"/>
    <w:rsid w:val="00A54799"/>
    <w:rsid w:val="00A55090"/>
    <w:rsid w:val="00A63240"/>
    <w:rsid w:val="00A63824"/>
    <w:rsid w:val="00A6661C"/>
    <w:rsid w:val="00A70C88"/>
    <w:rsid w:val="00A72EB1"/>
    <w:rsid w:val="00A7303B"/>
    <w:rsid w:val="00A73D00"/>
    <w:rsid w:val="00A745B0"/>
    <w:rsid w:val="00A7562F"/>
    <w:rsid w:val="00A7600E"/>
    <w:rsid w:val="00A77C82"/>
    <w:rsid w:val="00A81982"/>
    <w:rsid w:val="00A8248C"/>
    <w:rsid w:val="00A85269"/>
    <w:rsid w:val="00A86EB7"/>
    <w:rsid w:val="00A91AB7"/>
    <w:rsid w:val="00A96031"/>
    <w:rsid w:val="00AA053A"/>
    <w:rsid w:val="00AA76E7"/>
    <w:rsid w:val="00AB2E85"/>
    <w:rsid w:val="00AC1845"/>
    <w:rsid w:val="00AC62E8"/>
    <w:rsid w:val="00AC6B1E"/>
    <w:rsid w:val="00AD4D82"/>
    <w:rsid w:val="00AD5C37"/>
    <w:rsid w:val="00AD7951"/>
    <w:rsid w:val="00AE0430"/>
    <w:rsid w:val="00AE323C"/>
    <w:rsid w:val="00AE4B22"/>
    <w:rsid w:val="00AF4003"/>
    <w:rsid w:val="00AF7F58"/>
    <w:rsid w:val="00B0076F"/>
    <w:rsid w:val="00B01902"/>
    <w:rsid w:val="00B02326"/>
    <w:rsid w:val="00B111F1"/>
    <w:rsid w:val="00B11949"/>
    <w:rsid w:val="00B220EE"/>
    <w:rsid w:val="00B240E3"/>
    <w:rsid w:val="00B25FEC"/>
    <w:rsid w:val="00B26396"/>
    <w:rsid w:val="00B3271A"/>
    <w:rsid w:val="00B36AE8"/>
    <w:rsid w:val="00B41157"/>
    <w:rsid w:val="00B43C17"/>
    <w:rsid w:val="00B4512B"/>
    <w:rsid w:val="00B470F5"/>
    <w:rsid w:val="00B478C6"/>
    <w:rsid w:val="00B515E8"/>
    <w:rsid w:val="00B53803"/>
    <w:rsid w:val="00B54715"/>
    <w:rsid w:val="00B57259"/>
    <w:rsid w:val="00B57B0E"/>
    <w:rsid w:val="00B62D50"/>
    <w:rsid w:val="00B65C9A"/>
    <w:rsid w:val="00B670B9"/>
    <w:rsid w:val="00B71EE0"/>
    <w:rsid w:val="00B72862"/>
    <w:rsid w:val="00B777BC"/>
    <w:rsid w:val="00B81BF9"/>
    <w:rsid w:val="00B826D4"/>
    <w:rsid w:val="00B8376A"/>
    <w:rsid w:val="00B85146"/>
    <w:rsid w:val="00B86282"/>
    <w:rsid w:val="00B87C88"/>
    <w:rsid w:val="00B90FD4"/>
    <w:rsid w:val="00B91DC0"/>
    <w:rsid w:val="00B93898"/>
    <w:rsid w:val="00B95171"/>
    <w:rsid w:val="00BA06AF"/>
    <w:rsid w:val="00BA4050"/>
    <w:rsid w:val="00BA5C49"/>
    <w:rsid w:val="00BB0ADF"/>
    <w:rsid w:val="00BB1C29"/>
    <w:rsid w:val="00BB755D"/>
    <w:rsid w:val="00BC30DD"/>
    <w:rsid w:val="00BC54A4"/>
    <w:rsid w:val="00BC5997"/>
    <w:rsid w:val="00BE0E0C"/>
    <w:rsid w:val="00BE5DB7"/>
    <w:rsid w:val="00BE5F2C"/>
    <w:rsid w:val="00BE743C"/>
    <w:rsid w:val="00BE7E67"/>
    <w:rsid w:val="00BF161B"/>
    <w:rsid w:val="00BF2420"/>
    <w:rsid w:val="00BF3369"/>
    <w:rsid w:val="00BF344B"/>
    <w:rsid w:val="00BF4AF8"/>
    <w:rsid w:val="00BF556F"/>
    <w:rsid w:val="00BF6C5B"/>
    <w:rsid w:val="00C00087"/>
    <w:rsid w:val="00C00DF2"/>
    <w:rsid w:val="00C01F6E"/>
    <w:rsid w:val="00C03D32"/>
    <w:rsid w:val="00C05B9D"/>
    <w:rsid w:val="00C120E2"/>
    <w:rsid w:val="00C15408"/>
    <w:rsid w:val="00C15495"/>
    <w:rsid w:val="00C16BD3"/>
    <w:rsid w:val="00C202F6"/>
    <w:rsid w:val="00C207F1"/>
    <w:rsid w:val="00C22698"/>
    <w:rsid w:val="00C25062"/>
    <w:rsid w:val="00C27AE2"/>
    <w:rsid w:val="00C30364"/>
    <w:rsid w:val="00C353DA"/>
    <w:rsid w:val="00C3623E"/>
    <w:rsid w:val="00C37F0B"/>
    <w:rsid w:val="00C42227"/>
    <w:rsid w:val="00C42628"/>
    <w:rsid w:val="00C504A8"/>
    <w:rsid w:val="00C56913"/>
    <w:rsid w:val="00C56ADE"/>
    <w:rsid w:val="00C665B6"/>
    <w:rsid w:val="00C742E7"/>
    <w:rsid w:val="00C753B7"/>
    <w:rsid w:val="00C75B07"/>
    <w:rsid w:val="00C868F9"/>
    <w:rsid w:val="00C9146E"/>
    <w:rsid w:val="00C92C1D"/>
    <w:rsid w:val="00C92F95"/>
    <w:rsid w:val="00CA386E"/>
    <w:rsid w:val="00CA7EEC"/>
    <w:rsid w:val="00CB7F48"/>
    <w:rsid w:val="00CC3D77"/>
    <w:rsid w:val="00CC3EDA"/>
    <w:rsid w:val="00CC7DF4"/>
    <w:rsid w:val="00CD0BB0"/>
    <w:rsid w:val="00CD1ED9"/>
    <w:rsid w:val="00CD2EE7"/>
    <w:rsid w:val="00CD4C87"/>
    <w:rsid w:val="00CD5BB9"/>
    <w:rsid w:val="00CE02FC"/>
    <w:rsid w:val="00CE2ECB"/>
    <w:rsid w:val="00CE4AC1"/>
    <w:rsid w:val="00CE5565"/>
    <w:rsid w:val="00CE6F48"/>
    <w:rsid w:val="00CF3D6D"/>
    <w:rsid w:val="00CF643B"/>
    <w:rsid w:val="00D00724"/>
    <w:rsid w:val="00D05C03"/>
    <w:rsid w:val="00D06143"/>
    <w:rsid w:val="00D10177"/>
    <w:rsid w:val="00D13427"/>
    <w:rsid w:val="00D14961"/>
    <w:rsid w:val="00D1695C"/>
    <w:rsid w:val="00D17211"/>
    <w:rsid w:val="00D17EC4"/>
    <w:rsid w:val="00D203D7"/>
    <w:rsid w:val="00D205F0"/>
    <w:rsid w:val="00D2368E"/>
    <w:rsid w:val="00D250A1"/>
    <w:rsid w:val="00D25423"/>
    <w:rsid w:val="00D278E1"/>
    <w:rsid w:val="00D33127"/>
    <w:rsid w:val="00D3521F"/>
    <w:rsid w:val="00D412C8"/>
    <w:rsid w:val="00D44B63"/>
    <w:rsid w:val="00D50AB9"/>
    <w:rsid w:val="00D55081"/>
    <w:rsid w:val="00D56A17"/>
    <w:rsid w:val="00D62F4D"/>
    <w:rsid w:val="00D63E56"/>
    <w:rsid w:val="00D65BA0"/>
    <w:rsid w:val="00D67BAA"/>
    <w:rsid w:val="00D70079"/>
    <w:rsid w:val="00D80453"/>
    <w:rsid w:val="00D85BCE"/>
    <w:rsid w:val="00D87B2F"/>
    <w:rsid w:val="00D90B6D"/>
    <w:rsid w:val="00D91AF1"/>
    <w:rsid w:val="00D96209"/>
    <w:rsid w:val="00D96A03"/>
    <w:rsid w:val="00DA1F59"/>
    <w:rsid w:val="00DB0253"/>
    <w:rsid w:val="00DB1FE8"/>
    <w:rsid w:val="00DB4E9A"/>
    <w:rsid w:val="00DB51D5"/>
    <w:rsid w:val="00DB6395"/>
    <w:rsid w:val="00DB702A"/>
    <w:rsid w:val="00DC0954"/>
    <w:rsid w:val="00DC295D"/>
    <w:rsid w:val="00DC3741"/>
    <w:rsid w:val="00DC521E"/>
    <w:rsid w:val="00DC7C33"/>
    <w:rsid w:val="00DD33C6"/>
    <w:rsid w:val="00DD59A9"/>
    <w:rsid w:val="00DD5FFF"/>
    <w:rsid w:val="00DE1324"/>
    <w:rsid w:val="00DE3F81"/>
    <w:rsid w:val="00DE51A5"/>
    <w:rsid w:val="00DF037D"/>
    <w:rsid w:val="00DF1F8D"/>
    <w:rsid w:val="00E00B40"/>
    <w:rsid w:val="00E00B73"/>
    <w:rsid w:val="00E02631"/>
    <w:rsid w:val="00E039A8"/>
    <w:rsid w:val="00E04AD5"/>
    <w:rsid w:val="00E0763A"/>
    <w:rsid w:val="00E10B6E"/>
    <w:rsid w:val="00E1674C"/>
    <w:rsid w:val="00E17D1C"/>
    <w:rsid w:val="00E23C1E"/>
    <w:rsid w:val="00E271A9"/>
    <w:rsid w:val="00E344C6"/>
    <w:rsid w:val="00E35B20"/>
    <w:rsid w:val="00E405E0"/>
    <w:rsid w:val="00E41773"/>
    <w:rsid w:val="00E43CAC"/>
    <w:rsid w:val="00E4459C"/>
    <w:rsid w:val="00E5018D"/>
    <w:rsid w:val="00E52481"/>
    <w:rsid w:val="00E53700"/>
    <w:rsid w:val="00E657D1"/>
    <w:rsid w:val="00E66EA3"/>
    <w:rsid w:val="00E7415F"/>
    <w:rsid w:val="00E80AD6"/>
    <w:rsid w:val="00E82CC0"/>
    <w:rsid w:val="00E82E4C"/>
    <w:rsid w:val="00E83E45"/>
    <w:rsid w:val="00E90761"/>
    <w:rsid w:val="00E9379D"/>
    <w:rsid w:val="00E941C3"/>
    <w:rsid w:val="00E9668D"/>
    <w:rsid w:val="00E970B6"/>
    <w:rsid w:val="00EA19F3"/>
    <w:rsid w:val="00EA4BD7"/>
    <w:rsid w:val="00EB27D5"/>
    <w:rsid w:val="00EC4038"/>
    <w:rsid w:val="00EC4FF9"/>
    <w:rsid w:val="00EC50C0"/>
    <w:rsid w:val="00ED0A73"/>
    <w:rsid w:val="00ED54E5"/>
    <w:rsid w:val="00EE0300"/>
    <w:rsid w:val="00EE1F5C"/>
    <w:rsid w:val="00EE4663"/>
    <w:rsid w:val="00EE56EE"/>
    <w:rsid w:val="00EE6A89"/>
    <w:rsid w:val="00EF1280"/>
    <w:rsid w:val="00EF5A03"/>
    <w:rsid w:val="00F000B5"/>
    <w:rsid w:val="00F00AB1"/>
    <w:rsid w:val="00F0198F"/>
    <w:rsid w:val="00F051DE"/>
    <w:rsid w:val="00F070D0"/>
    <w:rsid w:val="00F11FD9"/>
    <w:rsid w:val="00F14C68"/>
    <w:rsid w:val="00F153D0"/>
    <w:rsid w:val="00F2300E"/>
    <w:rsid w:val="00F2488B"/>
    <w:rsid w:val="00F26BCA"/>
    <w:rsid w:val="00F315EE"/>
    <w:rsid w:val="00F37347"/>
    <w:rsid w:val="00F40E01"/>
    <w:rsid w:val="00F42795"/>
    <w:rsid w:val="00F43491"/>
    <w:rsid w:val="00F457C6"/>
    <w:rsid w:val="00F458E9"/>
    <w:rsid w:val="00F470C9"/>
    <w:rsid w:val="00F525D7"/>
    <w:rsid w:val="00F53913"/>
    <w:rsid w:val="00F546BC"/>
    <w:rsid w:val="00F56103"/>
    <w:rsid w:val="00F5632E"/>
    <w:rsid w:val="00F56C98"/>
    <w:rsid w:val="00F64E58"/>
    <w:rsid w:val="00F65A5E"/>
    <w:rsid w:val="00F732A8"/>
    <w:rsid w:val="00F73BC3"/>
    <w:rsid w:val="00F75F40"/>
    <w:rsid w:val="00F766BA"/>
    <w:rsid w:val="00F80501"/>
    <w:rsid w:val="00F835B2"/>
    <w:rsid w:val="00F910DC"/>
    <w:rsid w:val="00F91A94"/>
    <w:rsid w:val="00F94E8B"/>
    <w:rsid w:val="00F96A45"/>
    <w:rsid w:val="00F9762E"/>
    <w:rsid w:val="00FA3302"/>
    <w:rsid w:val="00FA3761"/>
    <w:rsid w:val="00FA7B92"/>
    <w:rsid w:val="00FB2237"/>
    <w:rsid w:val="00FB28D7"/>
    <w:rsid w:val="00FB4A28"/>
    <w:rsid w:val="00FB5D88"/>
    <w:rsid w:val="00FC0D0D"/>
    <w:rsid w:val="00FC1F97"/>
    <w:rsid w:val="00FC2D30"/>
    <w:rsid w:val="00FC352C"/>
    <w:rsid w:val="00FC3866"/>
    <w:rsid w:val="00FC75BF"/>
    <w:rsid w:val="00FD13C9"/>
    <w:rsid w:val="00FD3F8B"/>
    <w:rsid w:val="00FD692F"/>
    <w:rsid w:val="00FD7CD8"/>
    <w:rsid w:val="00FE0C85"/>
    <w:rsid w:val="00FE47EF"/>
    <w:rsid w:val="01928E34"/>
    <w:rsid w:val="0B7A0E4A"/>
    <w:rsid w:val="10F869AC"/>
    <w:rsid w:val="131FEFC7"/>
    <w:rsid w:val="28467DEC"/>
    <w:rsid w:val="28772FAD"/>
    <w:rsid w:val="2C8E276B"/>
    <w:rsid w:val="3175EDC5"/>
    <w:rsid w:val="377C2560"/>
    <w:rsid w:val="421B3B93"/>
    <w:rsid w:val="515A03FE"/>
    <w:rsid w:val="54935E2B"/>
    <w:rsid w:val="628F6FE3"/>
    <w:rsid w:val="77742A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2D672"/>
  <w15:docId w15:val="{ADD6ABE7-E2D6-484A-BAEC-5A2B8FBD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qFormat="1"/>
    <w:lsdException w:name="List Bullet 5" w:semiHidden="1" w:uiPriority="24" w:unhideWhenUsed="1" w:qFormat="1"/>
    <w:lsdException w:name="List Number 2" w:semiHidden="1" w:uiPriority="24" w:unhideWhenUsed="1" w:qFormat="1"/>
    <w:lsdException w:name="List Number 3" w:semiHidden="1" w:uiPriority="24" w:unhideWhenUsed="1" w:qFormat="1"/>
    <w:lsdException w:name="List Number 4" w:semiHidden="1" w:uiPriority="24" w:unhideWhenUsed="1" w:qFormat="1"/>
    <w:lsdException w:name="List Number 5" w:semiHidden="1" w:uiPriority="24" w:unhideWhenUsed="1" w:qFormat="1"/>
    <w:lsdException w:name="Title" w:uiPriority="10" w:qFormat="1"/>
    <w:lsdException w:name="Closing" w:semiHidden="1" w:unhideWhenUsed="1"/>
    <w:lsdException w:name="Signature" w:semiHidden="1" w:uiPriority="36"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F7B"/>
    <w:pPr>
      <w:spacing w:after="200"/>
      <w:jc w:val="both"/>
    </w:pPr>
    <w:rPr>
      <w:rFonts w:ascii="Arial" w:hAnsi="Arial"/>
      <w:sz w:val="20"/>
      <w:lang w:val="en-CA" w:eastAsia="en-CA"/>
    </w:rPr>
  </w:style>
  <w:style w:type="paragraph" w:styleId="Heading1">
    <w:name w:val="heading 1"/>
    <w:basedOn w:val="Normal"/>
    <w:next w:val="Normal"/>
    <w:link w:val="Heading1Char"/>
    <w:uiPriority w:val="9"/>
    <w:qFormat/>
    <w:rsid w:val="00A40F7B"/>
    <w:pPr>
      <w:keepNext/>
      <w:keepLines/>
      <w:jc w:val="left"/>
      <w:outlineLvl w:val="0"/>
    </w:pPr>
    <w:rPr>
      <w:rFonts w:eastAsiaTheme="majorEastAsia" w:cstheme="majorBidi"/>
      <w:b/>
      <w:szCs w:val="32"/>
      <w:u w:val="single"/>
    </w:rPr>
  </w:style>
  <w:style w:type="paragraph" w:styleId="Heading2">
    <w:name w:val="heading 2"/>
    <w:basedOn w:val="Normal"/>
    <w:next w:val="Normal"/>
    <w:link w:val="Heading2Char"/>
    <w:uiPriority w:val="9"/>
    <w:qFormat/>
    <w:rsid w:val="00A40F7B"/>
    <w:pPr>
      <w:keepNext/>
      <w:keepLines/>
      <w:numPr>
        <w:numId w:val="41"/>
      </w:numPr>
      <w:jc w:val="left"/>
      <w:outlineLvl w:val="1"/>
    </w:pPr>
    <w:rPr>
      <w:rFonts w:ascii="Arial Bold" w:eastAsiaTheme="majorEastAsia" w:hAnsi="Arial Bold" w:cstheme="majorBidi"/>
      <w:b/>
      <w:caps/>
      <w:szCs w:val="26"/>
      <w:u w:val="single"/>
    </w:rPr>
  </w:style>
  <w:style w:type="paragraph" w:styleId="Heading3">
    <w:name w:val="heading 3"/>
    <w:basedOn w:val="Normal"/>
    <w:next w:val="Normal"/>
    <w:link w:val="Heading3Char"/>
    <w:uiPriority w:val="9"/>
    <w:qFormat/>
    <w:rsid w:val="00A40F7B"/>
    <w:pPr>
      <w:keepNext/>
      <w:keepLines/>
      <w:numPr>
        <w:numId w:val="42"/>
      </w:numPr>
      <w:ind w:left="720"/>
      <w:jc w:val="left"/>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B65C9A"/>
    <w:pPr>
      <w:keepNext/>
      <w:keepLines/>
      <w:numPr>
        <w:numId w:val="43"/>
      </w:numPr>
      <w:ind w:left="1080"/>
      <w:jc w:val="left"/>
      <w:outlineLvl w:val="3"/>
    </w:pPr>
    <w:rPr>
      <w:rFonts w:eastAsiaTheme="majorEastAsia" w:cstheme="majorBidi"/>
      <w:b/>
      <w:iCs/>
    </w:rPr>
  </w:style>
  <w:style w:type="paragraph" w:styleId="Heading5">
    <w:name w:val="heading 5"/>
    <w:basedOn w:val="Normal"/>
    <w:next w:val="Normal"/>
    <w:link w:val="Heading5Char"/>
    <w:uiPriority w:val="9"/>
    <w:unhideWhenUsed/>
    <w:qFormat/>
    <w:rsid w:val="00876CCE"/>
    <w:pPr>
      <w:keepNext/>
      <w:keepLines/>
      <w:numPr>
        <w:numId w:val="44"/>
      </w:numPr>
      <w:ind w:left="1440"/>
      <w:jc w:val="left"/>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40"/>
    </w:pPr>
  </w:style>
  <w:style w:type="character" w:customStyle="1" w:styleId="BodyTextChar">
    <w:name w:val="Body Text Char"/>
    <w:basedOn w:val="DefaultParagraphFont"/>
    <w:link w:val="BodyText"/>
  </w:style>
  <w:style w:type="paragraph" w:customStyle="1" w:styleId="Block5">
    <w:name w:val="Block .5"/>
    <w:basedOn w:val="Normal"/>
    <w:uiPriority w:val="21"/>
    <w:qFormat/>
    <w:rsid w:val="00A40F7B"/>
    <w:pPr>
      <w:spacing w:after="240"/>
      <w:ind w:left="720" w:right="720"/>
    </w:pPr>
  </w:style>
  <w:style w:type="paragraph" w:customStyle="1" w:styleId="Block1">
    <w:name w:val="Block 1"/>
    <w:basedOn w:val="Normal"/>
    <w:uiPriority w:val="21"/>
    <w:qFormat/>
    <w:rsid w:val="00A40F7B"/>
    <w:pPr>
      <w:spacing w:after="240"/>
      <w:ind w:left="1440" w:right="1440"/>
    </w:pPr>
  </w:style>
  <w:style w:type="paragraph" w:customStyle="1" w:styleId="BodyFI5">
    <w:name w:val="Body FI .5"/>
    <w:basedOn w:val="BodyText"/>
    <w:uiPriority w:val="4"/>
    <w:qFormat/>
    <w:pPr>
      <w:ind w:firstLine="720"/>
    </w:pPr>
  </w:style>
  <w:style w:type="paragraph" w:customStyle="1" w:styleId="BodyInd5">
    <w:name w:val="Body Ind .5"/>
    <w:basedOn w:val="BodyText"/>
    <w:uiPriority w:val="24"/>
    <w:qFormat/>
    <w:pPr>
      <w:ind w:left="720"/>
    </w:pPr>
  </w:style>
  <w:style w:type="paragraph" w:customStyle="1" w:styleId="BodyInd1">
    <w:name w:val="Body Ind 1"/>
    <w:basedOn w:val="BodyText"/>
    <w:uiPriority w:val="24"/>
    <w:qFormat/>
    <w:pPr>
      <w:ind w:left="1440"/>
    </w:pPr>
  </w:style>
  <w:style w:type="character" w:customStyle="1" w:styleId="Underline">
    <w:name w:val="Underline"/>
    <w:basedOn w:val="DefaultParagraphFont"/>
    <w:uiPriority w:val="79"/>
    <w:qFormat/>
    <w:rPr>
      <w:u w:val="single"/>
    </w:rPr>
  </w:style>
  <w:style w:type="paragraph" w:styleId="Footer">
    <w:name w:val="footer"/>
    <w:basedOn w:val="Normal"/>
    <w:link w:val="FooterChar"/>
    <w:uiPriority w:val="99"/>
    <w:pPr>
      <w:tabs>
        <w:tab w:val="center" w:pos="4680"/>
        <w:tab w:val="right" w:pos="9360"/>
      </w:tabs>
    </w:pPr>
    <w:rPr>
      <w:sz w:val="16"/>
    </w:rPr>
  </w:style>
  <w:style w:type="character" w:customStyle="1" w:styleId="FooterChar">
    <w:name w:val="Footer Char"/>
    <w:basedOn w:val="DefaultParagraphFont"/>
    <w:link w:val="Footer"/>
    <w:uiPriority w:val="99"/>
    <w:rPr>
      <w:sz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1Char">
    <w:name w:val="Heading 1 Char"/>
    <w:basedOn w:val="DefaultParagraphFont"/>
    <w:link w:val="Heading1"/>
    <w:uiPriority w:val="9"/>
    <w:rsid w:val="009245E4"/>
    <w:rPr>
      <w:rFonts w:ascii="Arial" w:eastAsiaTheme="majorEastAsia" w:hAnsi="Arial" w:cstheme="majorBidi"/>
      <w:b/>
      <w:sz w:val="20"/>
      <w:szCs w:val="32"/>
      <w:u w:val="single"/>
      <w:lang w:val="en-CA" w:eastAsia="en-CA"/>
    </w:rPr>
  </w:style>
  <w:style w:type="character" w:customStyle="1" w:styleId="Heading2Char">
    <w:name w:val="Heading 2 Char"/>
    <w:basedOn w:val="DefaultParagraphFont"/>
    <w:link w:val="Heading2"/>
    <w:uiPriority w:val="9"/>
    <w:rsid w:val="00C753B7"/>
    <w:rPr>
      <w:rFonts w:ascii="Arial Bold" w:eastAsiaTheme="majorEastAsia" w:hAnsi="Arial Bold" w:cstheme="majorBidi"/>
      <w:b/>
      <w:caps/>
      <w:sz w:val="20"/>
      <w:szCs w:val="26"/>
      <w:u w:val="single"/>
      <w:lang w:val="en-CA" w:eastAsia="en-CA"/>
    </w:rPr>
  </w:style>
  <w:style w:type="character" w:customStyle="1" w:styleId="Heading3Char">
    <w:name w:val="Heading 3 Char"/>
    <w:basedOn w:val="DefaultParagraphFont"/>
    <w:link w:val="Heading3"/>
    <w:uiPriority w:val="9"/>
    <w:rsid w:val="00B65C9A"/>
    <w:rPr>
      <w:rFonts w:ascii="Arial" w:eastAsiaTheme="majorEastAsia" w:hAnsi="Arial" w:cstheme="majorBidi"/>
      <w:b/>
      <w:sz w:val="20"/>
      <w:szCs w:val="24"/>
      <w:lang w:val="en-CA" w:eastAsia="en-CA"/>
    </w:rPr>
  </w:style>
  <w:style w:type="paragraph" w:styleId="ListBullet">
    <w:name w:val="List Bullet"/>
    <w:aliases w:val="LB1"/>
    <w:basedOn w:val="Normal"/>
    <w:uiPriority w:val="19"/>
    <w:qFormat/>
    <w:rsid w:val="00A40F7B"/>
    <w:pPr>
      <w:numPr>
        <w:numId w:val="1"/>
      </w:numPr>
      <w:ind w:left="720"/>
    </w:pPr>
  </w:style>
  <w:style w:type="paragraph" w:styleId="ListBullet2">
    <w:name w:val="List Bullet 2"/>
    <w:aliases w:val="LB2"/>
    <w:basedOn w:val="Normal"/>
    <w:uiPriority w:val="24"/>
    <w:qFormat/>
    <w:rsid w:val="00A40F7B"/>
    <w:pPr>
      <w:numPr>
        <w:numId w:val="3"/>
      </w:numPr>
      <w:spacing w:after="240"/>
      <w:ind w:left="1080"/>
      <w:contextualSpacing/>
    </w:pPr>
  </w:style>
  <w:style w:type="paragraph" w:styleId="ListBullet3">
    <w:name w:val="List Bullet 3"/>
    <w:aliases w:val="LB3"/>
    <w:basedOn w:val="Normal"/>
    <w:uiPriority w:val="24"/>
    <w:qFormat/>
    <w:rsid w:val="00A40F7B"/>
    <w:pPr>
      <w:numPr>
        <w:numId w:val="4"/>
      </w:numPr>
      <w:spacing w:after="240"/>
      <w:contextualSpacing/>
    </w:pPr>
  </w:style>
  <w:style w:type="paragraph" w:styleId="ListBullet4">
    <w:name w:val="List Bullet 4"/>
    <w:aliases w:val="LB4"/>
    <w:basedOn w:val="Normal"/>
    <w:uiPriority w:val="24"/>
    <w:qFormat/>
    <w:rsid w:val="00A40F7B"/>
    <w:pPr>
      <w:numPr>
        <w:numId w:val="5"/>
      </w:numPr>
      <w:spacing w:after="240"/>
      <w:contextualSpacing/>
    </w:pPr>
  </w:style>
  <w:style w:type="paragraph" w:styleId="ListBullet5">
    <w:name w:val="List Bullet 5"/>
    <w:aliases w:val="LB5"/>
    <w:basedOn w:val="Normal"/>
    <w:uiPriority w:val="24"/>
    <w:qFormat/>
    <w:rsid w:val="00A40F7B"/>
    <w:pPr>
      <w:numPr>
        <w:numId w:val="6"/>
      </w:numPr>
      <w:spacing w:after="240"/>
      <w:contextualSpacing/>
    </w:pPr>
  </w:style>
  <w:style w:type="paragraph" w:styleId="ListNumber">
    <w:name w:val="List Number"/>
    <w:aliases w:val="LN1"/>
    <w:basedOn w:val="Normal"/>
    <w:uiPriority w:val="19"/>
    <w:qFormat/>
    <w:rsid w:val="00A40F7B"/>
    <w:pPr>
      <w:numPr>
        <w:numId w:val="2"/>
      </w:numPr>
      <w:spacing w:after="240"/>
      <w:contextualSpacing/>
    </w:pPr>
  </w:style>
  <w:style w:type="paragraph" w:styleId="ListNumber2">
    <w:name w:val="List Number 2"/>
    <w:aliases w:val="LN2"/>
    <w:basedOn w:val="Normal"/>
    <w:uiPriority w:val="24"/>
    <w:qFormat/>
    <w:rsid w:val="00A40F7B"/>
    <w:pPr>
      <w:numPr>
        <w:numId w:val="7"/>
      </w:numPr>
      <w:spacing w:after="240"/>
      <w:contextualSpacing/>
    </w:pPr>
  </w:style>
  <w:style w:type="paragraph" w:styleId="ListNumber3">
    <w:name w:val="List Number 3"/>
    <w:aliases w:val="LN3"/>
    <w:basedOn w:val="Normal"/>
    <w:uiPriority w:val="24"/>
    <w:qFormat/>
    <w:rsid w:val="00A40F7B"/>
    <w:pPr>
      <w:numPr>
        <w:numId w:val="8"/>
      </w:numPr>
      <w:spacing w:after="240"/>
      <w:contextualSpacing/>
    </w:pPr>
  </w:style>
  <w:style w:type="paragraph" w:styleId="ListNumber4">
    <w:name w:val="List Number 4"/>
    <w:aliases w:val="LN4"/>
    <w:basedOn w:val="Normal"/>
    <w:uiPriority w:val="24"/>
    <w:qFormat/>
    <w:rsid w:val="00A40F7B"/>
    <w:pPr>
      <w:numPr>
        <w:numId w:val="9"/>
      </w:numPr>
      <w:spacing w:after="240"/>
      <w:contextualSpacing/>
    </w:pPr>
  </w:style>
  <w:style w:type="paragraph" w:styleId="ListNumber5">
    <w:name w:val="List Number 5"/>
    <w:aliases w:val="LN5"/>
    <w:basedOn w:val="Normal"/>
    <w:uiPriority w:val="24"/>
    <w:qFormat/>
    <w:rsid w:val="00A40F7B"/>
    <w:pPr>
      <w:numPr>
        <w:numId w:val="10"/>
      </w:numPr>
      <w:spacing w:after="240"/>
      <w:contextualSpacing/>
    </w:pPr>
  </w:style>
  <w:style w:type="paragraph" w:customStyle="1" w:styleId="RightFlush">
    <w:name w:val="Right Flush"/>
    <w:basedOn w:val="Normal"/>
    <w:uiPriority w:val="34"/>
    <w:qFormat/>
    <w:pPr>
      <w:spacing w:after="240"/>
      <w:jc w:val="right"/>
    </w:pPr>
  </w:style>
  <w:style w:type="paragraph" w:styleId="Signature">
    <w:name w:val="Signature"/>
    <w:basedOn w:val="Normal"/>
    <w:link w:val="SignatureChar"/>
    <w:uiPriority w:val="36"/>
    <w:qFormat/>
    <w:pPr>
      <w:spacing w:after="240"/>
      <w:ind w:left="4320"/>
    </w:pPr>
  </w:style>
  <w:style w:type="character" w:customStyle="1" w:styleId="SignatureChar">
    <w:name w:val="Signature Char"/>
    <w:basedOn w:val="DefaultParagraphFont"/>
    <w:link w:val="Signature"/>
    <w:uiPriority w:val="36"/>
  </w:style>
  <w:style w:type="paragraph" w:styleId="Subtitle">
    <w:name w:val="Subtitle"/>
    <w:basedOn w:val="Normal"/>
    <w:next w:val="Normal"/>
    <w:link w:val="SubtitleChar"/>
    <w:uiPriority w:val="11"/>
    <w:qFormat/>
    <w:pPr>
      <w:numPr>
        <w:ilvl w:val="1"/>
      </w:numPr>
      <w:spacing w:after="240"/>
      <w:jc w:val="center"/>
      <w:outlineLvl w:val="1"/>
    </w:pPr>
    <w:rPr>
      <w:b/>
      <w:spacing w:val="15"/>
    </w:rPr>
  </w:style>
  <w:style w:type="character" w:customStyle="1" w:styleId="SubtitleChar">
    <w:name w:val="Subtitle Char"/>
    <w:basedOn w:val="DefaultParagraphFont"/>
    <w:link w:val="Subtitle"/>
    <w:uiPriority w:val="11"/>
    <w:rPr>
      <w:rFonts w:eastAsiaTheme="minorEastAsia"/>
      <w:b/>
      <w:spacing w:val="15"/>
    </w:rPr>
  </w:style>
  <w:style w:type="paragraph" w:styleId="Title">
    <w:name w:val="Title"/>
    <w:basedOn w:val="Normal"/>
    <w:next w:val="Normal"/>
    <w:link w:val="TitleChar"/>
    <w:uiPriority w:val="10"/>
    <w:qFormat/>
    <w:rsid w:val="00A40F7B"/>
    <w:pPr>
      <w:spacing w:after="240"/>
      <w:jc w:val="center"/>
      <w:outlineLvl w:val="0"/>
    </w:pPr>
    <w:rPr>
      <w:rFonts w:eastAsiaTheme="majorEastAsia" w:cstheme="majorBidi"/>
      <w:b/>
      <w:caps/>
      <w:spacing w:val="-10"/>
      <w:kern w:val="28"/>
      <w:szCs w:val="56"/>
    </w:rPr>
  </w:style>
  <w:style w:type="character" w:customStyle="1" w:styleId="TitleChar">
    <w:name w:val="Title Char"/>
    <w:basedOn w:val="DefaultParagraphFont"/>
    <w:link w:val="Title"/>
    <w:uiPriority w:val="10"/>
    <w:rsid w:val="009245E4"/>
    <w:rPr>
      <w:rFonts w:ascii="Arial" w:eastAsiaTheme="majorEastAsia" w:hAnsi="Arial" w:cstheme="majorBidi"/>
      <w:b/>
      <w:caps/>
      <w:spacing w:val="-10"/>
      <w:kern w:val="28"/>
      <w:sz w:val="20"/>
      <w:szCs w:val="56"/>
      <w:lang w:val="en-CA" w:eastAsia="en-CA"/>
    </w:rPr>
  </w:style>
  <w:style w:type="paragraph" w:customStyle="1" w:styleId="Title2">
    <w:name w:val="Title 2"/>
    <w:basedOn w:val="Normal"/>
    <w:uiPriority w:val="20"/>
    <w:qFormat/>
    <w:pPr>
      <w:spacing w:after="240"/>
      <w:jc w:val="center"/>
      <w:outlineLvl w:val="0"/>
    </w:pPr>
    <w:rPr>
      <w:b/>
      <w:caps/>
      <w:sz w:val="28"/>
    </w:rPr>
  </w:style>
  <w:style w:type="paragraph" w:customStyle="1" w:styleId="TitleFirm">
    <w:name w:val="Title (Firm)"/>
    <w:basedOn w:val="Normal"/>
    <w:uiPriority w:val="29"/>
    <w:qFormat/>
    <w:pPr>
      <w:pBdr>
        <w:top w:val="single" w:sz="4" w:space="1" w:color="auto"/>
        <w:bottom w:val="single" w:sz="4" w:space="1" w:color="auto"/>
      </w:pBdr>
      <w:spacing w:before="120" w:after="120"/>
      <w:ind w:left="1440" w:right="1440"/>
      <w:jc w:val="center"/>
      <w:outlineLvl w:val="0"/>
    </w:pPr>
    <w:rPr>
      <w:rFonts w:asciiTheme="majorHAnsi" w:hAnsiTheme="majorHAnsi"/>
      <w:b/>
      <w:caps/>
      <w:sz w:val="28"/>
    </w:rPr>
  </w:style>
  <w:style w:type="paragraph" w:customStyle="1" w:styleId="BodyFI1">
    <w:name w:val="Body FI 1"/>
    <w:basedOn w:val="BodyText"/>
    <w:uiPriority w:val="20"/>
    <w:qFormat/>
    <w:pPr>
      <w:ind w:firstLine="1440"/>
    </w:pPr>
  </w:style>
  <w:style w:type="character" w:styleId="Hyperlink">
    <w:name w:val="Hyperlink"/>
    <w:basedOn w:val="DefaultParagraphFont"/>
    <w:uiPriority w:val="99"/>
    <w:unhideWhenUsed/>
    <w:rsid w:val="004F4686"/>
    <w:rPr>
      <w:rFonts w:ascii="Times New Roman" w:hAnsi="Times New Roman"/>
      <w:b w:val="0"/>
      <w:color w:val="0000FF"/>
      <w:u w:val="single"/>
    </w:rPr>
  </w:style>
  <w:style w:type="character" w:customStyle="1" w:styleId="Style">
    <w:name w:val="Style"/>
    <w:basedOn w:val="Hyperlink"/>
    <w:rsid w:val="00481F18"/>
    <w:rPr>
      <w:rFonts w:ascii="Times New Roman" w:hAnsi="Times New Roman"/>
      <w:b w:val="0"/>
      <w:color w:val="0000FF"/>
      <w:u w:val="single"/>
    </w:rPr>
  </w:style>
  <w:style w:type="character" w:styleId="CommentReference">
    <w:name w:val="annotation reference"/>
    <w:basedOn w:val="DefaultParagraphFont"/>
    <w:uiPriority w:val="99"/>
    <w:semiHidden/>
    <w:unhideWhenUsed/>
    <w:rsid w:val="00AA053A"/>
    <w:rPr>
      <w:sz w:val="16"/>
      <w:szCs w:val="16"/>
    </w:rPr>
  </w:style>
  <w:style w:type="paragraph" w:styleId="CommentText">
    <w:name w:val="annotation text"/>
    <w:basedOn w:val="Normal"/>
    <w:link w:val="CommentTextChar"/>
    <w:uiPriority w:val="99"/>
    <w:unhideWhenUsed/>
    <w:rsid w:val="00A40F7B"/>
    <w:rPr>
      <w:szCs w:val="20"/>
    </w:rPr>
  </w:style>
  <w:style w:type="character" w:customStyle="1" w:styleId="CommentTextChar">
    <w:name w:val="Comment Text Char"/>
    <w:basedOn w:val="DefaultParagraphFont"/>
    <w:link w:val="CommentText"/>
    <w:uiPriority w:val="99"/>
    <w:rsid w:val="00AA053A"/>
    <w:rPr>
      <w:rFonts w:ascii="Arial" w:eastAsiaTheme="minorEastAsia" w:hAnsi="Arial"/>
      <w:sz w:val="20"/>
      <w:szCs w:val="20"/>
      <w:lang w:val="en-CA" w:eastAsia="en-CA"/>
    </w:rPr>
  </w:style>
  <w:style w:type="paragraph" w:styleId="FootnoteText">
    <w:name w:val="footnote text"/>
    <w:basedOn w:val="Normal"/>
    <w:link w:val="FootnoteTextChar"/>
    <w:uiPriority w:val="99"/>
    <w:unhideWhenUsed/>
    <w:rsid w:val="00A40F7B"/>
    <w:pPr>
      <w:spacing w:after="0"/>
    </w:pPr>
    <w:rPr>
      <w:szCs w:val="20"/>
    </w:rPr>
  </w:style>
  <w:style w:type="character" w:customStyle="1" w:styleId="FootnoteTextChar">
    <w:name w:val="Footnote Text Char"/>
    <w:basedOn w:val="DefaultParagraphFont"/>
    <w:link w:val="FootnoteText"/>
    <w:uiPriority w:val="99"/>
    <w:rsid w:val="00AA053A"/>
    <w:rPr>
      <w:rFonts w:ascii="Arial" w:eastAsiaTheme="minorEastAsia" w:hAnsi="Arial"/>
      <w:sz w:val="20"/>
      <w:szCs w:val="20"/>
      <w:lang w:val="en-CA" w:eastAsia="en-CA"/>
    </w:rPr>
  </w:style>
  <w:style w:type="character" w:styleId="FootnoteReference">
    <w:name w:val="footnote reference"/>
    <w:basedOn w:val="DefaultParagraphFont"/>
    <w:uiPriority w:val="99"/>
    <w:unhideWhenUsed/>
    <w:rsid w:val="00AA053A"/>
    <w:rPr>
      <w:vertAlign w:val="superscript"/>
    </w:rPr>
  </w:style>
  <w:style w:type="paragraph" w:styleId="BalloonText">
    <w:name w:val="Balloon Text"/>
    <w:basedOn w:val="Normal"/>
    <w:link w:val="BalloonTextChar"/>
    <w:uiPriority w:val="99"/>
    <w:semiHidden/>
    <w:unhideWhenUsed/>
    <w:rsid w:val="00A40F7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53A"/>
    <w:rPr>
      <w:rFonts w:ascii="Segoe UI" w:eastAsiaTheme="minorEastAsia" w:hAnsi="Segoe UI" w:cs="Segoe UI"/>
      <w:sz w:val="18"/>
      <w:szCs w:val="18"/>
      <w:lang w:val="en-CA" w:eastAsia="en-CA"/>
    </w:rPr>
  </w:style>
  <w:style w:type="paragraph" w:customStyle="1" w:styleId="ALFPPCont1">
    <w:name w:val="ALFPP Cont 1"/>
    <w:basedOn w:val="Normal"/>
    <w:link w:val="ALFPPCont1Char"/>
    <w:rsid w:val="00AA053A"/>
    <w:pPr>
      <w:widowControl w:val="0"/>
      <w:spacing w:after="240"/>
      <w:ind w:left="720"/>
    </w:pPr>
    <w:rPr>
      <w:rFonts w:ascii="Calibri" w:eastAsia="Times New Roman" w:hAnsi="Calibri" w:cs="Calibri"/>
      <w:szCs w:val="20"/>
      <w:lang w:eastAsia="en-US"/>
    </w:rPr>
  </w:style>
  <w:style w:type="character" w:customStyle="1" w:styleId="ALFPPCont1Char">
    <w:name w:val="ALFPP Cont 1 Char"/>
    <w:basedOn w:val="DefaultParagraphFont"/>
    <w:link w:val="ALFPPCont1"/>
    <w:rsid w:val="00AA053A"/>
    <w:rPr>
      <w:rFonts w:ascii="Calibri" w:eastAsia="Times New Roman" w:hAnsi="Calibri" w:cs="Calibri"/>
      <w:szCs w:val="20"/>
      <w:lang w:val="en-CA"/>
    </w:rPr>
  </w:style>
  <w:style w:type="paragraph" w:customStyle="1" w:styleId="ALFPPCont2">
    <w:name w:val="ALFPP Cont 2"/>
    <w:basedOn w:val="ALFPPCont1"/>
    <w:link w:val="ALFPPCont2Char"/>
    <w:rsid w:val="00AA053A"/>
    <w:pPr>
      <w:ind w:left="1440"/>
    </w:pPr>
  </w:style>
  <w:style w:type="character" w:customStyle="1" w:styleId="ALFPPCont2Char">
    <w:name w:val="ALFPP Cont 2 Char"/>
    <w:basedOn w:val="DefaultParagraphFont"/>
    <w:link w:val="ALFPPCont2"/>
    <w:rsid w:val="00AA053A"/>
    <w:rPr>
      <w:rFonts w:ascii="Calibri" w:eastAsia="Times New Roman" w:hAnsi="Calibri" w:cs="Calibri"/>
      <w:szCs w:val="20"/>
      <w:lang w:val="en-CA"/>
    </w:rPr>
  </w:style>
  <w:style w:type="paragraph" w:customStyle="1" w:styleId="ALFPPCont3">
    <w:name w:val="ALFPP Cont 3"/>
    <w:basedOn w:val="ALFPPCont2"/>
    <w:link w:val="ALFPPCont3Char"/>
    <w:rsid w:val="00AA053A"/>
    <w:pPr>
      <w:ind w:left="2160"/>
    </w:pPr>
  </w:style>
  <w:style w:type="character" w:customStyle="1" w:styleId="ALFPPCont3Char">
    <w:name w:val="ALFPP Cont 3 Char"/>
    <w:basedOn w:val="DefaultParagraphFont"/>
    <w:link w:val="ALFPPCont3"/>
    <w:rsid w:val="00AA053A"/>
    <w:rPr>
      <w:rFonts w:ascii="Calibri" w:eastAsia="Times New Roman" w:hAnsi="Calibri" w:cs="Calibri"/>
      <w:szCs w:val="20"/>
      <w:lang w:val="en-CA"/>
    </w:rPr>
  </w:style>
  <w:style w:type="paragraph" w:customStyle="1" w:styleId="ALFPPCont4">
    <w:name w:val="ALFPP Cont 4"/>
    <w:basedOn w:val="ALFPPCont3"/>
    <w:link w:val="ALFPPCont4Char"/>
    <w:rsid w:val="00AA053A"/>
    <w:pPr>
      <w:ind w:left="2880"/>
    </w:pPr>
  </w:style>
  <w:style w:type="character" w:customStyle="1" w:styleId="ALFPPCont4Char">
    <w:name w:val="ALFPP Cont 4 Char"/>
    <w:basedOn w:val="DefaultParagraphFont"/>
    <w:link w:val="ALFPPCont4"/>
    <w:rsid w:val="00AA053A"/>
    <w:rPr>
      <w:rFonts w:ascii="Calibri" w:eastAsia="Times New Roman" w:hAnsi="Calibri" w:cs="Calibri"/>
      <w:szCs w:val="20"/>
      <w:lang w:val="en-CA"/>
    </w:rPr>
  </w:style>
  <w:style w:type="paragraph" w:customStyle="1" w:styleId="ALFPPCont5">
    <w:name w:val="ALFPP Cont 5"/>
    <w:basedOn w:val="ALFPPCont4"/>
    <w:link w:val="ALFPPCont5Char"/>
    <w:rsid w:val="00AA053A"/>
    <w:pPr>
      <w:ind w:left="3600"/>
    </w:pPr>
  </w:style>
  <w:style w:type="character" w:customStyle="1" w:styleId="ALFPPCont5Char">
    <w:name w:val="ALFPP Cont 5 Char"/>
    <w:basedOn w:val="DefaultParagraphFont"/>
    <w:link w:val="ALFPPCont5"/>
    <w:rsid w:val="00AA053A"/>
    <w:rPr>
      <w:rFonts w:ascii="Calibri" w:eastAsia="Times New Roman" w:hAnsi="Calibri" w:cs="Calibri"/>
      <w:szCs w:val="20"/>
      <w:lang w:val="en-CA"/>
    </w:rPr>
  </w:style>
  <w:style w:type="paragraph" w:customStyle="1" w:styleId="ALFPPCont6">
    <w:name w:val="ALFPP Cont 6"/>
    <w:basedOn w:val="ALFPPCont5"/>
    <w:link w:val="ALFPPCont6Char"/>
    <w:rsid w:val="00AA053A"/>
    <w:pPr>
      <w:ind w:left="4320"/>
    </w:pPr>
  </w:style>
  <w:style w:type="character" w:customStyle="1" w:styleId="ALFPPCont6Char">
    <w:name w:val="ALFPP Cont 6 Char"/>
    <w:basedOn w:val="DefaultParagraphFont"/>
    <w:link w:val="ALFPPCont6"/>
    <w:rsid w:val="00AA053A"/>
    <w:rPr>
      <w:rFonts w:ascii="Calibri" w:eastAsia="Times New Roman" w:hAnsi="Calibri" w:cs="Calibri"/>
      <w:szCs w:val="20"/>
      <w:lang w:val="en-CA"/>
    </w:rPr>
  </w:style>
  <w:style w:type="paragraph" w:customStyle="1" w:styleId="ALFPPCont7">
    <w:name w:val="ALFPP Cont 7"/>
    <w:basedOn w:val="ALFPPCont6"/>
    <w:link w:val="ALFPPCont7Char"/>
    <w:rsid w:val="00AA053A"/>
    <w:pPr>
      <w:ind w:left="5040"/>
    </w:pPr>
  </w:style>
  <w:style w:type="character" w:customStyle="1" w:styleId="ALFPPCont7Char">
    <w:name w:val="ALFPP Cont 7 Char"/>
    <w:basedOn w:val="DefaultParagraphFont"/>
    <w:link w:val="ALFPPCont7"/>
    <w:rsid w:val="00AA053A"/>
    <w:rPr>
      <w:rFonts w:ascii="Calibri" w:eastAsia="Times New Roman" w:hAnsi="Calibri" w:cs="Calibri"/>
      <w:szCs w:val="20"/>
      <w:lang w:val="en-CA"/>
    </w:rPr>
  </w:style>
  <w:style w:type="paragraph" w:customStyle="1" w:styleId="ALFPPCont8">
    <w:name w:val="ALFPP Cont 8"/>
    <w:basedOn w:val="ALFPPCont7"/>
    <w:link w:val="ALFPPCont8Char"/>
    <w:rsid w:val="00AA053A"/>
    <w:pPr>
      <w:ind w:left="5760"/>
    </w:pPr>
  </w:style>
  <w:style w:type="character" w:customStyle="1" w:styleId="ALFPPCont8Char">
    <w:name w:val="ALFPP Cont 8 Char"/>
    <w:basedOn w:val="DefaultParagraphFont"/>
    <w:link w:val="ALFPPCont8"/>
    <w:rsid w:val="00AA053A"/>
    <w:rPr>
      <w:rFonts w:ascii="Calibri" w:eastAsia="Times New Roman" w:hAnsi="Calibri" w:cs="Calibri"/>
      <w:szCs w:val="20"/>
      <w:lang w:val="en-CA"/>
    </w:rPr>
  </w:style>
  <w:style w:type="paragraph" w:customStyle="1" w:styleId="ALFPPCont9">
    <w:name w:val="ALFPP Cont 9"/>
    <w:basedOn w:val="ALFPPCont8"/>
    <w:link w:val="ALFPPCont9Char"/>
    <w:rsid w:val="00AA053A"/>
    <w:pPr>
      <w:ind w:left="6480"/>
    </w:pPr>
  </w:style>
  <w:style w:type="character" w:customStyle="1" w:styleId="ALFPPCont9Char">
    <w:name w:val="ALFPP Cont 9 Char"/>
    <w:basedOn w:val="DefaultParagraphFont"/>
    <w:link w:val="ALFPPCont9"/>
    <w:rsid w:val="00AA053A"/>
    <w:rPr>
      <w:rFonts w:ascii="Calibri" w:eastAsia="Times New Roman" w:hAnsi="Calibri" w:cs="Calibri"/>
      <w:szCs w:val="20"/>
      <w:lang w:val="en-CA"/>
    </w:rPr>
  </w:style>
  <w:style w:type="paragraph" w:customStyle="1" w:styleId="ALFPPL1">
    <w:name w:val="ALFPP_L1"/>
    <w:basedOn w:val="Normal"/>
    <w:next w:val="BodyText"/>
    <w:link w:val="ALFPPL1Char"/>
    <w:rsid w:val="00AA053A"/>
    <w:pPr>
      <w:keepNext/>
      <w:keepLines/>
      <w:widowControl w:val="0"/>
      <w:numPr>
        <w:numId w:val="11"/>
      </w:numPr>
      <w:spacing w:after="240"/>
      <w:outlineLvl w:val="0"/>
    </w:pPr>
    <w:rPr>
      <w:rFonts w:ascii="Calibri" w:eastAsia="Times New Roman" w:hAnsi="Calibri" w:cs="Calibri"/>
      <w:b/>
      <w:caps/>
      <w:szCs w:val="20"/>
      <w:lang w:eastAsia="en-US"/>
    </w:rPr>
  </w:style>
  <w:style w:type="character" w:customStyle="1" w:styleId="ALFPPL1Char">
    <w:name w:val="ALFPP_L1 Char"/>
    <w:basedOn w:val="DefaultParagraphFont"/>
    <w:link w:val="ALFPPL1"/>
    <w:rsid w:val="00AA053A"/>
    <w:rPr>
      <w:rFonts w:ascii="Calibri" w:eastAsia="Times New Roman" w:hAnsi="Calibri" w:cs="Calibri"/>
      <w:b/>
      <w:caps/>
      <w:szCs w:val="20"/>
      <w:lang w:val="en-CA"/>
    </w:rPr>
  </w:style>
  <w:style w:type="paragraph" w:customStyle="1" w:styleId="ALFPPL2">
    <w:name w:val="ALFPP_L2"/>
    <w:basedOn w:val="ALFPPL1"/>
    <w:next w:val="BodyText"/>
    <w:link w:val="ALFPPL2Char"/>
    <w:rsid w:val="00AA053A"/>
    <w:pPr>
      <w:numPr>
        <w:ilvl w:val="1"/>
      </w:numPr>
      <w:outlineLvl w:val="1"/>
    </w:pPr>
    <w:rPr>
      <w:caps w:val="0"/>
    </w:rPr>
  </w:style>
  <w:style w:type="character" w:customStyle="1" w:styleId="ALFPPL2Char">
    <w:name w:val="ALFPP_L2 Char"/>
    <w:basedOn w:val="DefaultParagraphFont"/>
    <w:link w:val="ALFPPL2"/>
    <w:rsid w:val="00AA053A"/>
    <w:rPr>
      <w:rFonts w:ascii="Calibri" w:eastAsia="Times New Roman" w:hAnsi="Calibri" w:cs="Calibri"/>
      <w:b/>
      <w:szCs w:val="20"/>
      <w:lang w:val="en-CA"/>
    </w:rPr>
  </w:style>
  <w:style w:type="paragraph" w:customStyle="1" w:styleId="ALFPPL3">
    <w:name w:val="ALFPP_L3"/>
    <w:basedOn w:val="ALFPPL2"/>
    <w:next w:val="BodyText"/>
    <w:link w:val="ALFPPL3Char"/>
    <w:rsid w:val="00AA053A"/>
    <w:pPr>
      <w:numPr>
        <w:ilvl w:val="2"/>
      </w:numPr>
      <w:outlineLvl w:val="2"/>
    </w:pPr>
  </w:style>
  <w:style w:type="character" w:customStyle="1" w:styleId="ALFPPL3Char">
    <w:name w:val="ALFPP_L3 Char"/>
    <w:basedOn w:val="DefaultParagraphFont"/>
    <w:link w:val="ALFPPL3"/>
    <w:rsid w:val="00AA053A"/>
    <w:rPr>
      <w:rFonts w:ascii="Calibri" w:eastAsia="Times New Roman" w:hAnsi="Calibri" w:cs="Calibri"/>
      <w:b/>
      <w:szCs w:val="20"/>
      <w:lang w:val="en-CA"/>
    </w:rPr>
  </w:style>
  <w:style w:type="paragraph" w:customStyle="1" w:styleId="ALFPPL4">
    <w:name w:val="ALFPP_L4"/>
    <w:basedOn w:val="ALFPPL3"/>
    <w:next w:val="BodyText"/>
    <w:link w:val="ALFPPL4Char"/>
    <w:rsid w:val="00AA053A"/>
    <w:pPr>
      <w:numPr>
        <w:ilvl w:val="3"/>
      </w:numPr>
      <w:outlineLvl w:val="3"/>
    </w:pPr>
  </w:style>
  <w:style w:type="character" w:customStyle="1" w:styleId="ALFPPL4Char">
    <w:name w:val="ALFPP_L4 Char"/>
    <w:basedOn w:val="DefaultParagraphFont"/>
    <w:link w:val="ALFPPL4"/>
    <w:rsid w:val="00AA053A"/>
    <w:rPr>
      <w:rFonts w:ascii="Calibri" w:eastAsia="Times New Roman" w:hAnsi="Calibri" w:cs="Calibri"/>
      <w:b/>
      <w:szCs w:val="20"/>
      <w:lang w:val="en-CA"/>
    </w:rPr>
  </w:style>
  <w:style w:type="paragraph" w:customStyle="1" w:styleId="ALFPPL5">
    <w:name w:val="ALFPP_L5"/>
    <w:basedOn w:val="ALFPPL4"/>
    <w:next w:val="BodyText"/>
    <w:link w:val="ALFPPL5Char"/>
    <w:rsid w:val="00AA053A"/>
    <w:pPr>
      <w:numPr>
        <w:ilvl w:val="4"/>
      </w:numPr>
      <w:outlineLvl w:val="4"/>
    </w:pPr>
  </w:style>
  <w:style w:type="character" w:customStyle="1" w:styleId="ALFPPL5Char">
    <w:name w:val="ALFPP_L5 Char"/>
    <w:basedOn w:val="DefaultParagraphFont"/>
    <w:link w:val="ALFPPL5"/>
    <w:rsid w:val="00AA053A"/>
    <w:rPr>
      <w:rFonts w:ascii="Calibri" w:eastAsia="Times New Roman" w:hAnsi="Calibri" w:cs="Calibri"/>
      <w:b/>
      <w:szCs w:val="20"/>
      <w:lang w:val="en-CA"/>
    </w:rPr>
  </w:style>
  <w:style w:type="paragraph" w:customStyle="1" w:styleId="ALFPPL6">
    <w:name w:val="ALFPP_L6"/>
    <w:basedOn w:val="ALFPPL5"/>
    <w:next w:val="BodyText"/>
    <w:link w:val="ALFPPL6Char"/>
    <w:rsid w:val="00AA053A"/>
    <w:pPr>
      <w:numPr>
        <w:ilvl w:val="5"/>
      </w:numPr>
      <w:outlineLvl w:val="5"/>
    </w:pPr>
    <w:rPr>
      <w:b w:val="0"/>
    </w:rPr>
  </w:style>
  <w:style w:type="character" w:customStyle="1" w:styleId="ALFPPL6Char">
    <w:name w:val="ALFPP_L6 Char"/>
    <w:basedOn w:val="DefaultParagraphFont"/>
    <w:link w:val="ALFPPL6"/>
    <w:rsid w:val="00AA053A"/>
    <w:rPr>
      <w:rFonts w:ascii="Calibri" w:eastAsia="Times New Roman" w:hAnsi="Calibri" w:cs="Calibri"/>
      <w:szCs w:val="20"/>
      <w:lang w:val="en-CA"/>
    </w:rPr>
  </w:style>
  <w:style w:type="paragraph" w:customStyle="1" w:styleId="ALFPPL7">
    <w:name w:val="ALFPP_L7"/>
    <w:basedOn w:val="ALFPPL6"/>
    <w:next w:val="BodyText"/>
    <w:link w:val="ALFPPL7Char"/>
    <w:rsid w:val="00AA053A"/>
    <w:pPr>
      <w:numPr>
        <w:ilvl w:val="6"/>
      </w:numPr>
      <w:outlineLvl w:val="6"/>
    </w:pPr>
  </w:style>
  <w:style w:type="character" w:customStyle="1" w:styleId="ALFPPL7Char">
    <w:name w:val="ALFPP_L7 Char"/>
    <w:basedOn w:val="DefaultParagraphFont"/>
    <w:link w:val="ALFPPL7"/>
    <w:rsid w:val="00AA053A"/>
    <w:rPr>
      <w:rFonts w:ascii="Calibri" w:eastAsia="Times New Roman" w:hAnsi="Calibri" w:cs="Calibri"/>
      <w:szCs w:val="20"/>
      <w:lang w:val="en-CA"/>
    </w:rPr>
  </w:style>
  <w:style w:type="paragraph" w:customStyle="1" w:styleId="ALFPPL8">
    <w:name w:val="ALFPP_L8"/>
    <w:basedOn w:val="ALFPPL7"/>
    <w:next w:val="BodyText"/>
    <w:link w:val="ALFPPL8Char"/>
    <w:rsid w:val="00AA053A"/>
    <w:pPr>
      <w:numPr>
        <w:ilvl w:val="7"/>
      </w:numPr>
      <w:outlineLvl w:val="7"/>
    </w:pPr>
  </w:style>
  <w:style w:type="character" w:customStyle="1" w:styleId="ALFPPL8Char">
    <w:name w:val="ALFPP_L8 Char"/>
    <w:basedOn w:val="DefaultParagraphFont"/>
    <w:link w:val="ALFPPL8"/>
    <w:rsid w:val="00AA053A"/>
    <w:rPr>
      <w:rFonts w:ascii="Calibri" w:eastAsia="Times New Roman" w:hAnsi="Calibri" w:cs="Calibri"/>
      <w:szCs w:val="20"/>
      <w:lang w:val="en-CA"/>
    </w:rPr>
  </w:style>
  <w:style w:type="paragraph" w:customStyle="1" w:styleId="ALFPPL9">
    <w:name w:val="ALFPP_L9"/>
    <w:basedOn w:val="ALFPPL8"/>
    <w:next w:val="BodyText"/>
    <w:link w:val="ALFPPL9Char"/>
    <w:rsid w:val="00AA053A"/>
    <w:pPr>
      <w:numPr>
        <w:ilvl w:val="8"/>
      </w:numPr>
      <w:outlineLvl w:val="8"/>
    </w:pPr>
  </w:style>
  <w:style w:type="character" w:customStyle="1" w:styleId="ALFPPL9Char">
    <w:name w:val="ALFPP_L9 Char"/>
    <w:basedOn w:val="DefaultParagraphFont"/>
    <w:link w:val="ALFPPL9"/>
    <w:rsid w:val="00AA053A"/>
    <w:rPr>
      <w:rFonts w:ascii="Calibri" w:eastAsia="Times New Roman" w:hAnsi="Calibri" w:cs="Calibri"/>
      <w:szCs w:val="20"/>
      <w:lang w:val="en-CA"/>
    </w:rPr>
  </w:style>
  <w:style w:type="paragraph" w:styleId="CommentSubject">
    <w:name w:val="annotation subject"/>
    <w:basedOn w:val="CommentText"/>
    <w:next w:val="CommentText"/>
    <w:link w:val="CommentSubjectChar"/>
    <w:uiPriority w:val="99"/>
    <w:semiHidden/>
    <w:unhideWhenUsed/>
    <w:rsid w:val="00AA053A"/>
    <w:rPr>
      <w:b/>
      <w:bCs/>
    </w:rPr>
  </w:style>
  <w:style w:type="character" w:customStyle="1" w:styleId="CommentSubjectChar">
    <w:name w:val="Comment Subject Char"/>
    <w:basedOn w:val="CommentTextChar"/>
    <w:link w:val="CommentSubject"/>
    <w:uiPriority w:val="99"/>
    <w:semiHidden/>
    <w:rsid w:val="00AA053A"/>
    <w:rPr>
      <w:rFonts w:ascii="Arial" w:eastAsiaTheme="minorEastAsia" w:hAnsi="Arial"/>
      <w:b/>
      <w:bCs/>
      <w:sz w:val="20"/>
      <w:szCs w:val="20"/>
      <w:lang w:val="en-CA" w:eastAsia="en-CA"/>
    </w:rPr>
  </w:style>
  <w:style w:type="paragraph" w:styleId="ListParagraph">
    <w:name w:val="List Paragraph"/>
    <w:aliases w:val="Bullet No. 1"/>
    <w:basedOn w:val="Normal"/>
    <w:link w:val="ListParagraphChar"/>
    <w:uiPriority w:val="34"/>
    <w:qFormat/>
    <w:rsid w:val="00A85269"/>
    <w:pPr>
      <w:ind w:left="720"/>
      <w:contextualSpacing/>
    </w:pPr>
  </w:style>
  <w:style w:type="character" w:customStyle="1" w:styleId="ListParagraphChar">
    <w:name w:val="List Paragraph Char"/>
    <w:aliases w:val="Bullet No. 1 Char"/>
    <w:basedOn w:val="DefaultParagraphFont"/>
    <w:link w:val="ListParagraph"/>
    <w:uiPriority w:val="34"/>
    <w:locked/>
    <w:rsid w:val="00A85269"/>
    <w:rPr>
      <w:rFonts w:eastAsiaTheme="minorEastAsia"/>
      <w:lang w:val="en-CA" w:eastAsia="en-CA"/>
    </w:rPr>
  </w:style>
  <w:style w:type="table" w:styleId="TableGrid">
    <w:name w:val="Table Grid"/>
    <w:basedOn w:val="TableNormal"/>
    <w:uiPriority w:val="39"/>
    <w:rsid w:val="003223BC"/>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P1L1">
    <w:name w:val="PP1_L1"/>
    <w:basedOn w:val="Normal"/>
    <w:next w:val="BodyText"/>
    <w:rsid w:val="00A40F7B"/>
    <w:pPr>
      <w:keepNext/>
      <w:keepLines/>
      <w:widowControl w:val="0"/>
      <w:numPr>
        <w:numId w:val="14"/>
      </w:numPr>
      <w:spacing w:after="240"/>
      <w:jc w:val="center"/>
      <w:outlineLvl w:val="0"/>
    </w:pPr>
    <w:rPr>
      <w:rFonts w:eastAsia="Times New Roman" w:cs="Arial"/>
      <w:b/>
      <w:caps/>
      <w:sz w:val="28"/>
      <w:szCs w:val="20"/>
      <w:lang w:val="en-US" w:eastAsia="en-US"/>
    </w:rPr>
  </w:style>
  <w:style w:type="paragraph" w:customStyle="1" w:styleId="PP1L2">
    <w:name w:val="PP1_L2"/>
    <w:basedOn w:val="PP1L1"/>
    <w:next w:val="BodyText"/>
    <w:rsid w:val="00EE6A89"/>
    <w:pPr>
      <w:numPr>
        <w:ilvl w:val="1"/>
      </w:numPr>
      <w:jc w:val="left"/>
      <w:outlineLvl w:val="1"/>
    </w:pPr>
    <w:rPr>
      <w:b w:val="0"/>
      <w:sz w:val="24"/>
      <w:u w:val="single"/>
    </w:rPr>
  </w:style>
  <w:style w:type="paragraph" w:customStyle="1" w:styleId="PP1L3">
    <w:name w:val="PP1_L3"/>
    <w:basedOn w:val="PP1L2"/>
    <w:next w:val="BodyText"/>
    <w:link w:val="PP1L3Char"/>
    <w:rsid w:val="00EE6A89"/>
    <w:pPr>
      <w:numPr>
        <w:ilvl w:val="2"/>
      </w:numPr>
      <w:tabs>
        <w:tab w:val="clear" w:pos="720"/>
      </w:tabs>
      <w:ind w:left="2880" w:hanging="360"/>
      <w:outlineLvl w:val="2"/>
    </w:pPr>
    <w:rPr>
      <w:caps w:val="0"/>
      <w:sz w:val="22"/>
    </w:rPr>
  </w:style>
  <w:style w:type="paragraph" w:customStyle="1" w:styleId="PP1L4">
    <w:name w:val="PP1_L4"/>
    <w:basedOn w:val="PP1L3"/>
    <w:next w:val="BodyText"/>
    <w:rsid w:val="00EE6A89"/>
    <w:pPr>
      <w:numPr>
        <w:ilvl w:val="3"/>
      </w:numPr>
      <w:tabs>
        <w:tab w:val="clear" w:pos="1440"/>
        <w:tab w:val="num" w:pos="360"/>
      </w:tabs>
      <w:ind w:left="3600" w:hanging="360"/>
      <w:outlineLvl w:val="3"/>
    </w:pPr>
    <w:rPr>
      <w:u w:val="none"/>
    </w:rPr>
  </w:style>
  <w:style w:type="paragraph" w:customStyle="1" w:styleId="PP1L5">
    <w:name w:val="PP1_L5"/>
    <w:basedOn w:val="PP1L4"/>
    <w:next w:val="BodyText"/>
    <w:rsid w:val="00EE6A89"/>
    <w:pPr>
      <w:numPr>
        <w:ilvl w:val="4"/>
      </w:numPr>
      <w:tabs>
        <w:tab w:val="clear" w:pos="3600"/>
        <w:tab w:val="num" w:pos="360"/>
      </w:tabs>
      <w:ind w:left="4320" w:hanging="360"/>
      <w:outlineLvl w:val="4"/>
    </w:pPr>
  </w:style>
  <w:style w:type="paragraph" w:customStyle="1" w:styleId="PP1L6">
    <w:name w:val="PP1_L6"/>
    <w:basedOn w:val="PP1L5"/>
    <w:next w:val="BodyText"/>
    <w:rsid w:val="00EE6A89"/>
    <w:pPr>
      <w:numPr>
        <w:ilvl w:val="5"/>
      </w:numPr>
      <w:tabs>
        <w:tab w:val="clear" w:pos="4320"/>
        <w:tab w:val="num" w:pos="360"/>
      </w:tabs>
      <w:ind w:left="5040" w:hanging="360"/>
      <w:outlineLvl w:val="5"/>
    </w:pPr>
  </w:style>
  <w:style w:type="paragraph" w:customStyle="1" w:styleId="PP1L7">
    <w:name w:val="PP1_L7"/>
    <w:basedOn w:val="PP1L6"/>
    <w:next w:val="BodyText"/>
    <w:rsid w:val="00EE6A89"/>
    <w:pPr>
      <w:numPr>
        <w:ilvl w:val="6"/>
      </w:numPr>
      <w:tabs>
        <w:tab w:val="clear" w:pos="5040"/>
        <w:tab w:val="num" w:pos="360"/>
      </w:tabs>
      <w:ind w:left="5760" w:hanging="360"/>
      <w:outlineLvl w:val="6"/>
    </w:pPr>
    <w:rPr>
      <w:rFonts w:ascii="Century Schoolbook" w:hAnsi="Century Schoolbook"/>
    </w:rPr>
  </w:style>
  <w:style w:type="paragraph" w:customStyle="1" w:styleId="PP1L8">
    <w:name w:val="PP1_L8"/>
    <w:basedOn w:val="PP1L7"/>
    <w:next w:val="BodyText"/>
    <w:rsid w:val="00EE6A89"/>
    <w:pPr>
      <w:numPr>
        <w:ilvl w:val="7"/>
      </w:numPr>
      <w:tabs>
        <w:tab w:val="clear" w:pos="5760"/>
        <w:tab w:val="num" w:pos="360"/>
      </w:tabs>
      <w:ind w:left="6480" w:hanging="360"/>
      <w:outlineLvl w:val="7"/>
    </w:pPr>
  </w:style>
  <w:style w:type="paragraph" w:customStyle="1" w:styleId="PP1L9">
    <w:name w:val="PP1_L9"/>
    <w:basedOn w:val="PP1L8"/>
    <w:next w:val="BodyText"/>
    <w:rsid w:val="00EE6A89"/>
    <w:pPr>
      <w:numPr>
        <w:ilvl w:val="8"/>
      </w:numPr>
      <w:tabs>
        <w:tab w:val="clear" w:pos="6480"/>
        <w:tab w:val="num" w:pos="360"/>
      </w:tabs>
      <w:ind w:left="7200" w:hanging="360"/>
      <w:outlineLvl w:val="8"/>
    </w:pPr>
  </w:style>
  <w:style w:type="character" w:customStyle="1" w:styleId="PP1L3Char">
    <w:name w:val="PP1_L3 Char"/>
    <w:basedOn w:val="DefaultParagraphFont"/>
    <w:link w:val="PP1L3"/>
    <w:rsid w:val="00EE6A89"/>
    <w:rPr>
      <w:rFonts w:ascii="Arial" w:eastAsia="Times New Roman" w:hAnsi="Arial" w:cs="Arial"/>
      <w:szCs w:val="20"/>
      <w:u w:val="single"/>
    </w:rPr>
  </w:style>
  <w:style w:type="character" w:styleId="Emphasis">
    <w:name w:val="Emphasis"/>
    <w:basedOn w:val="DefaultParagraphFont"/>
    <w:uiPriority w:val="20"/>
    <w:qFormat/>
    <w:rsid w:val="000166B4"/>
    <w:rPr>
      <w:i/>
      <w:iCs/>
    </w:rPr>
  </w:style>
  <w:style w:type="paragraph" w:styleId="TOC1">
    <w:name w:val="toc 1"/>
    <w:basedOn w:val="Normal"/>
    <w:next w:val="Normal"/>
    <w:autoRedefine/>
    <w:uiPriority w:val="39"/>
    <w:unhideWhenUsed/>
    <w:rsid w:val="00E82E4C"/>
    <w:pPr>
      <w:spacing w:after="100"/>
    </w:pPr>
  </w:style>
  <w:style w:type="paragraph" w:styleId="TOC2">
    <w:name w:val="toc 2"/>
    <w:basedOn w:val="Normal"/>
    <w:next w:val="Normal"/>
    <w:autoRedefine/>
    <w:uiPriority w:val="39"/>
    <w:unhideWhenUsed/>
    <w:rsid w:val="00E82E4C"/>
    <w:pPr>
      <w:spacing w:after="100"/>
      <w:ind w:left="220"/>
    </w:pPr>
  </w:style>
  <w:style w:type="paragraph" w:styleId="TOC3">
    <w:name w:val="toc 3"/>
    <w:basedOn w:val="Normal"/>
    <w:next w:val="Normal"/>
    <w:autoRedefine/>
    <w:uiPriority w:val="39"/>
    <w:unhideWhenUsed/>
    <w:rsid w:val="00E82E4C"/>
    <w:pPr>
      <w:spacing w:after="100"/>
      <w:ind w:left="440"/>
    </w:pPr>
  </w:style>
  <w:style w:type="character" w:styleId="FollowedHyperlink">
    <w:name w:val="FollowedHyperlink"/>
    <w:basedOn w:val="DefaultParagraphFont"/>
    <w:uiPriority w:val="99"/>
    <w:semiHidden/>
    <w:unhideWhenUsed/>
    <w:rsid w:val="00556384"/>
    <w:rPr>
      <w:color w:val="954F72" w:themeColor="followedHyperlink"/>
      <w:u w:val="single"/>
    </w:rPr>
  </w:style>
  <w:style w:type="paragraph" w:styleId="z-TopofForm">
    <w:name w:val="HTML Top of Form"/>
    <w:basedOn w:val="Normal"/>
    <w:next w:val="Normal"/>
    <w:link w:val="z-TopofFormChar"/>
    <w:hidden/>
    <w:uiPriority w:val="99"/>
    <w:semiHidden/>
    <w:unhideWhenUsed/>
    <w:rsid w:val="00A40F7B"/>
    <w:pPr>
      <w:pBdr>
        <w:bottom w:val="single" w:sz="6" w:space="1" w:color="auto"/>
      </w:pBdr>
      <w:spacing w:after="0"/>
      <w:jc w:val="center"/>
    </w:pPr>
    <w:rPr>
      <w:rFonts w:eastAsia="Times New Roman" w:cs="Arial"/>
      <w:vanish/>
      <w:sz w:val="16"/>
      <w:szCs w:val="16"/>
      <w:lang w:val="en-US" w:eastAsia="en-US"/>
    </w:rPr>
  </w:style>
  <w:style w:type="character" w:customStyle="1" w:styleId="z-TopofFormChar">
    <w:name w:val="z-Top of Form Char"/>
    <w:basedOn w:val="DefaultParagraphFont"/>
    <w:link w:val="z-TopofForm"/>
    <w:uiPriority w:val="99"/>
    <w:semiHidden/>
    <w:rsid w:val="00556384"/>
    <w:rPr>
      <w:rFonts w:ascii="Arial" w:eastAsia="Times New Roman" w:hAnsi="Arial" w:cs="Arial"/>
      <w:vanish/>
      <w:sz w:val="16"/>
      <w:szCs w:val="16"/>
    </w:rPr>
  </w:style>
  <w:style w:type="character" w:customStyle="1" w:styleId="ebmsme">
    <w:name w:val="ebmsme"/>
    <w:basedOn w:val="DefaultParagraphFont"/>
    <w:rsid w:val="00556384"/>
  </w:style>
  <w:style w:type="character" w:customStyle="1" w:styleId="q99pad">
    <w:name w:val="q99pad"/>
    <w:basedOn w:val="DefaultParagraphFont"/>
    <w:rsid w:val="00556384"/>
  </w:style>
  <w:style w:type="character" w:customStyle="1" w:styleId="m7eme">
    <w:name w:val="m7eme"/>
    <w:basedOn w:val="DefaultParagraphFont"/>
    <w:rsid w:val="00556384"/>
  </w:style>
  <w:style w:type="character" w:customStyle="1" w:styleId="vnumgf">
    <w:name w:val="vnumgf"/>
    <w:basedOn w:val="DefaultParagraphFont"/>
    <w:rsid w:val="00556384"/>
  </w:style>
  <w:style w:type="character" w:customStyle="1" w:styleId="adtyne">
    <w:name w:val="adtyne"/>
    <w:basedOn w:val="DefaultParagraphFont"/>
    <w:rsid w:val="00556384"/>
  </w:style>
  <w:style w:type="character" w:customStyle="1" w:styleId="npefkd">
    <w:name w:val="npefkd"/>
    <w:basedOn w:val="DefaultParagraphFont"/>
    <w:rsid w:val="00556384"/>
  </w:style>
  <w:style w:type="paragraph" w:styleId="z-BottomofForm">
    <w:name w:val="HTML Bottom of Form"/>
    <w:basedOn w:val="Normal"/>
    <w:next w:val="Normal"/>
    <w:link w:val="z-BottomofFormChar"/>
    <w:hidden/>
    <w:uiPriority w:val="99"/>
    <w:semiHidden/>
    <w:unhideWhenUsed/>
    <w:rsid w:val="00A40F7B"/>
    <w:pPr>
      <w:pBdr>
        <w:top w:val="single" w:sz="6" w:space="1" w:color="auto"/>
      </w:pBdr>
      <w:spacing w:after="0"/>
      <w:jc w:val="center"/>
    </w:pPr>
    <w:rPr>
      <w:rFonts w:eastAsia="Times New Roman" w:cs="Arial"/>
      <w:vanish/>
      <w:sz w:val="16"/>
      <w:szCs w:val="16"/>
      <w:lang w:val="en-US" w:eastAsia="en-US"/>
    </w:rPr>
  </w:style>
  <w:style w:type="character" w:customStyle="1" w:styleId="z-BottomofFormChar">
    <w:name w:val="z-Bottom of Form Char"/>
    <w:basedOn w:val="DefaultParagraphFont"/>
    <w:link w:val="z-BottomofForm"/>
    <w:uiPriority w:val="99"/>
    <w:semiHidden/>
    <w:rsid w:val="00556384"/>
    <w:rPr>
      <w:rFonts w:ascii="Arial" w:eastAsia="Times New Roman" w:hAnsi="Arial" w:cs="Arial"/>
      <w:vanish/>
      <w:sz w:val="16"/>
      <w:szCs w:val="16"/>
    </w:rPr>
  </w:style>
  <w:style w:type="character" w:customStyle="1" w:styleId="suxvcd">
    <w:name w:val="suxvcd"/>
    <w:basedOn w:val="DefaultParagraphFont"/>
    <w:rsid w:val="00556384"/>
  </w:style>
  <w:style w:type="paragraph" w:customStyle="1" w:styleId="MacPacTrailer">
    <w:name w:val="MacPac Trailer"/>
    <w:rsid w:val="00365DDA"/>
    <w:pPr>
      <w:widowControl w:val="0"/>
    </w:pPr>
    <w:rPr>
      <w:rFonts w:ascii="Arial" w:eastAsia="Arial Unicode MS" w:hAnsi="Arial" w:cs="Times New Roman"/>
      <w:noProof/>
      <w:sz w:val="14"/>
      <w:lang w:val="en-CA"/>
    </w:rPr>
  </w:style>
  <w:style w:type="character" w:styleId="PlaceholderText">
    <w:name w:val="Placeholder Text"/>
    <w:basedOn w:val="DefaultParagraphFont"/>
    <w:uiPriority w:val="99"/>
    <w:semiHidden/>
    <w:rsid w:val="005C56C1"/>
    <w:rPr>
      <w:color w:val="808080"/>
    </w:rPr>
  </w:style>
  <w:style w:type="paragraph" w:styleId="Revision">
    <w:name w:val="Revision"/>
    <w:hidden/>
    <w:uiPriority w:val="99"/>
    <w:semiHidden/>
    <w:rsid w:val="00B71EE0"/>
    <w:rPr>
      <w:lang w:val="en-CA" w:eastAsia="en-CA"/>
    </w:rPr>
  </w:style>
  <w:style w:type="character" w:customStyle="1" w:styleId="tooltips">
    <w:name w:val="tooltips"/>
    <w:basedOn w:val="DefaultParagraphFont"/>
    <w:rsid w:val="00201627"/>
  </w:style>
  <w:style w:type="paragraph" w:styleId="EndnoteText">
    <w:name w:val="endnote text"/>
    <w:basedOn w:val="Normal"/>
    <w:link w:val="EndnoteTextChar"/>
    <w:uiPriority w:val="99"/>
    <w:semiHidden/>
    <w:unhideWhenUsed/>
    <w:rsid w:val="00A40F7B"/>
    <w:pPr>
      <w:spacing w:after="0"/>
    </w:pPr>
    <w:rPr>
      <w:szCs w:val="20"/>
    </w:rPr>
  </w:style>
  <w:style w:type="character" w:customStyle="1" w:styleId="EndnoteTextChar">
    <w:name w:val="Endnote Text Char"/>
    <w:basedOn w:val="DefaultParagraphFont"/>
    <w:link w:val="EndnoteText"/>
    <w:uiPriority w:val="99"/>
    <w:semiHidden/>
    <w:rsid w:val="009D02D1"/>
    <w:rPr>
      <w:rFonts w:ascii="Arial" w:eastAsiaTheme="minorEastAsia" w:hAnsi="Arial"/>
      <w:sz w:val="20"/>
      <w:szCs w:val="20"/>
      <w:lang w:val="en-CA" w:eastAsia="en-CA"/>
    </w:rPr>
  </w:style>
  <w:style w:type="character" w:styleId="EndnoteReference">
    <w:name w:val="endnote reference"/>
    <w:basedOn w:val="DefaultParagraphFont"/>
    <w:uiPriority w:val="99"/>
    <w:semiHidden/>
    <w:unhideWhenUsed/>
    <w:rsid w:val="009D02D1"/>
    <w:rPr>
      <w:vertAlign w:val="superscript"/>
    </w:rPr>
  </w:style>
  <w:style w:type="paragraph" w:customStyle="1" w:styleId="DocID">
    <w:name w:val="DocID"/>
    <w:basedOn w:val="Footer"/>
    <w:next w:val="Footer"/>
    <w:link w:val="DocIDChar"/>
    <w:rsid w:val="00A40F7B"/>
    <w:pPr>
      <w:tabs>
        <w:tab w:val="clear" w:pos="4680"/>
        <w:tab w:val="clear" w:pos="9360"/>
      </w:tabs>
      <w:spacing w:after="0"/>
      <w:jc w:val="right"/>
    </w:pPr>
    <w:rPr>
      <w:rFonts w:eastAsia="Times New Roman" w:cs="Arial"/>
      <w:sz w:val="14"/>
      <w:szCs w:val="20"/>
      <w:lang w:val="en-US" w:eastAsia="en-US"/>
    </w:rPr>
  </w:style>
  <w:style w:type="character" w:customStyle="1" w:styleId="DocIDChar">
    <w:name w:val="DocID Char"/>
    <w:basedOn w:val="DefaultParagraphFont"/>
    <w:link w:val="DocID"/>
    <w:rsid w:val="00AD4D82"/>
    <w:rPr>
      <w:rFonts w:ascii="Arial" w:eastAsia="Times New Roman" w:hAnsi="Arial" w:cs="Arial"/>
      <w:sz w:val="14"/>
      <w:szCs w:val="20"/>
    </w:rPr>
  </w:style>
  <w:style w:type="character" w:customStyle="1" w:styleId="UnresolvedMention1">
    <w:name w:val="Unresolved Mention1"/>
    <w:basedOn w:val="DefaultParagraphFont"/>
    <w:uiPriority w:val="99"/>
    <w:semiHidden/>
    <w:unhideWhenUsed/>
    <w:rsid w:val="00806CBA"/>
    <w:rPr>
      <w:color w:val="605E5C"/>
      <w:shd w:val="clear" w:color="auto" w:fill="E1DFDD"/>
    </w:rPr>
  </w:style>
  <w:style w:type="character" w:styleId="Strong">
    <w:name w:val="Strong"/>
    <w:basedOn w:val="DefaultParagraphFont"/>
    <w:uiPriority w:val="22"/>
    <w:qFormat/>
    <w:rsid w:val="00C3623E"/>
    <w:rPr>
      <w:b/>
      <w:bCs/>
    </w:rPr>
  </w:style>
  <w:style w:type="paragraph" w:styleId="NormalWeb">
    <w:name w:val="Normal (Web)"/>
    <w:basedOn w:val="Normal"/>
    <w:uiPriority w:val="99"/>
    <w:unhideWhenUsed/>
    <w:rsid w:val="00A40F7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markdownv2slist-sc-1apbxm4-1">
    <w:name w:val="markdownv2__slist-sc-1apbxm4-1"/>
    <w:basedOn w:val="Normal"/>
    <w:rsid w:val="00A40F7B"/>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D80453"/>
    <w:rPr>
      <w:rFonts w:ascii="Segoe UI" w:hAnsi="Segoe UI" w:cs="Segoe UI" w:hint="default"/>
      <w:sz w:val="18"/>
      <w:szCs w:val="18"/>
    </w:rPr>
  </w:style>
  <w:style w:type="paragraph" w:customStyle="1" w:styleId="pf0">
    <w:name w:val="pf0"/>
    <w:basedOn w:val="Normal"/>
    <w:rsid w:val="00A40F7B"/>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cf21">
    <w:name w:val="cf21"/>
    <w:basedOn w:val="DefaultParagraphFont"/>
    <w:rsid w:val="00D80453"/>
    <w:rPr>
      <w:rFonts w:ascii="Segoe UI" w:hAnsi="Segoe UI" w:cs="Segoe UI" w:hint="default"/>
      <w:sz w:val="18"/>
      <w:szCs w:val="18"/>
      <w:shd w:val="clear" w:color="auto" w:fill="00FF00"/>
    </w:rPr>
  </w:style>
  <w:style w:type="character" w:customStyle="1" w:styleId="DeltaViewInsertion">
    <w:name w:val="DeltaView Insertion"/>
    <w:rsid w:val="00FE0C85"/>
    <w:rPr>
      <w:color w:val="0000FF"/>
      <w:u w:val="double"/>
    </w:rPr>
  </w:style>
  <w:style w:type="character" w:customStyle="1" w:styleId="Heading4Char">
    <w:name w:val="Heading 4 Char"/>
    <w:basedOn w:val="DefaultParagraphFont"/>
    <w:link w:val="Heading4"/>
    <w:uiPriority w:val="9"/>
    <w:rsid w:val="00B65C9A"/>
    <w:rPr>
      <w:rFonts w:ascii="Arial" w:eastAsiaTheme="majorEastAsia" w:hAnsi="Arial" w:cstheme="majorBidi"/>
      <w:b/>
      <w:iCs/>
      <w:sz w:val="20"/>
      <w:lang w:val="en-CA" w:eastAsia="en-CA"/>
    </w:rPr>
  </w:style>
  <w:style w:type="character" w:customStyle="1" w:styleId="Heading5Char">
    <w:name w:val="Heading 5 Char"/>
    <w:basedOn w:val="DefaultParagraphFont"/>
    <w:link w:val="Heading5"/>
    <w:uiPriority w:val="9"/>
    <w:rsid w:val="00876CCE"/>
    <w:rPr>
      <w:rFonts w:ascii="Arial" w:eastAsiaTheme="majorEastAsia" w:hAnsi="Arial" w:cstheme="majorBidi"/>
      <w:b/>
      <w:sz w:val="20"/>
      <w:lang w:val="en-CA" w:eastAsia="en-CA"/>
    </w:rPr>
  </w:style>
  <w:style w:type="character" w:customStyle="1" w:styleId="UnresolvedMention2">
    <w:name w:val="Unresolved Mention2"/>
    <w:basedOn w:val="DefaultParagraphFont"/>
    <w:uiPriority w:val="99"/>
    <w:rsid w:val="00CE6F48"/>
    <w:rPr>
      <w:color w:val="605E5C"/>
      <w:shd w:val="clear" w:color="auto" w:fill="E1DFDD"/>
    </w:rPr>
  </w:style>
  <w:style w:type="character" w:customStyle="1" w:styleId="UnresolvedMention3">
    <w:name w:val="Unresolved Mention3"/>
    <w:basedOn w:val="DefaultParagraphFont"/>
    <w:uiPriority w:val="99"/>
    <w:rsid w:val="00A1779E"/>
    <w:rPr>
      <w:color w:val="605E5C"/>
      <w:shd w:val="clear" w:color="auto" w:fill="E1DFDD"/>
    </w:rPr>
  </w:style>
  <w:style w:type="character" w:customStyle="1" w:styleId="UnresolvedMention4">
    <w:name w:val="Unresolved Mention4"/>
    <w:basedOn w:val="DefaultParagraphFont"/>
    <w:uiPriority w:val="99"/>
    <w:semiHidden/>
    <w:unhideWhenUsed/>
    <w:rsid w:val="00597D5A"/>
    <w:rPr>
      <w:color w:val="605E5C"/>
      <w:shd w:val="clear" w:color="auto" w:fill="E1DFDD"/>
    </w:rPr>
  </w:style>
  <w:style w:type="character" w:styleId="UnresolvedMention">
    <w:name w:val="Unresolved Mention"/>
    <w:basedOn w:val="DefaultParagraphFont"/>
    <w:uiPriority w:val="99"/>
    <w:semiHidden/>
    <w:unhideWhenUsed/>
    <w:rsid w:val="00653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dataprivacy@auomsc.com" TargetMode="External"/><Relationship Id="rId2" Type="http://schemas.openxmlformats.org/officeDocument/2006/relationships/customXml" Target="../customXml/item2.xml"/><Relationship Id="rId16" Type="http://schemas.openxmlformats.org/officeDocument/2006/relationships/hyperlink" Target="https://leginfo.legislature.ca.gov/faces/codes_displayText.xhtml?division=3.&amp;part=4.&amp;lawCode=CIV&amp;title=1.81.5"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leginfo.legislature.ca.gov/faces/codes_displayText.xhtml?division=3.&amp;part=4.&amp;lawCode=CIV&amp;title=1.81.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A388C827C2A14B92BAB5511544E8FF" ma:contentTypeVersion="3" ma:contentTypeDescription="Create a new document." ma:contentTypeScope="" ma:versionID="2c6e3192bbbd61114aebac8c46bb6344">
  <xsd:schema xmlns:xsd="http://www.w3.org/2001/XMLSchema" xmlns:xs="http://www.w3.org/2001/XMLSchema" xmlns:p="http://schemas.microsoft.com/office/2006/metadata/properties" xmlns:ns2="9a4b3e80-6991-4819-b9a4-6b6d3f0cf168" targetNamespace="http://schemas.microsoft.com/office/2006/metadata/properties" ma:root="true" ma:fieldsID="dfc72866e83b717c3ce916dbde03d48a" ns2:_="">
    <xsd:import namespace="9a4b3e80-6991-4819-b9a4-6b6d3f0cf16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b3e80-6991-4819-b9a4-6b6d3f0cf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01057C-2741-4134-8850-1CB5F30A7CC2}">
  <ds:schemaRefs>
    <ds:schemaRef ds:uri="http://schemas.openxmlformats.org/officeDocument/2006/bibliography"/>
  </ds:schemaRefs>
</ds:datastoreItem>
</file>

<file path=customXml/itemProps2.xml><?xml version="1.0" encoding="utf-8"?>
<ds:datastoreItem xmlns:ds="http://schemas.openxmlformats.org/officeDocument/2006/customXml" ds:itemID="{92AA553A-4955-4864-BEE8-AD03D06A6A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333D4B-EB76-4C66-8AD5-556107312741}">
  <ds:schemaRefs>
    <ds:schemaRef ds:uri="http://schemas.microsoft.com/sharepoint/v3/contenttype/forms"/>
  </ds:schemaRefs>
</ds:datastoreItem>
</file>

<file path=customXml/itemProps4.xml><?xml version="1.0" encoding="utf-8"?>
<ds:datastoreItem xmlns:ds="http://schemas.openxmlformats.org/officeDocument/2006/customXml" ds:itemID="{44C75DB9-2AD2-40F7-AEB1-0B296A599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b3e80-6991-4819-b9a4-6b6d3f0cf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5027</Words>
  <Characters>28657</Characters>
  <Application>Microsoft Office Word</Application>
  <DocSecurity>4</DocSecurity>
  <Lines>238</Lines>
  <Paragraphs>67</Paragraphs>
  <ScaleCrop>false</ScaleCrop>
  <Company/>
  <LinksUpToDate>false</LinksUpToDate>
  <CharactersWithSpaces>33617</CharactersWithSpaces>
  <SharedDoc>false</SharedDoc>
  <HLinks>
    <vt:vector size="30" baseType="variant">
      <vt:variant>
        <vt:i4>5177461</vt:i4>
      </vt:variant>
      <vt:variant>
        <vt:i4>12</vt:i4>
      </vt:variant>
      <vt:variant>
        <vt:i4>0</vt:i4>
      </vt:variant>
      <vt:variant>
        <vt:i4>5</vt:i4>
      </vt:variant>
      <vt:variant>
        <vt:lpwstr>mailto:dataprivacy@auomsc.com</vt:lpwstr>
      </vt:variant>
      <vt:variant>
        <vt:lpwstr/>
      </vt:variant>
      <vt:variant>
        <vt:i4>5177461</vt:i4>
      </vt:variant>
      <vt:variant>
        <vt:i4>9</vt:i4>
      </vt:variant>
      <vt:variant>
        <vt:i4>0</vt:i4>
      </vt:variant>
      <vt:variant>
        <vt:i4>5</vt:i4>
      </vt:variant>
      <vt:variant>
        <vt:lpwstr>mailto:dataprivacy@auomsc.com</vt:lpwstr>
      </vt:variant>
      <vt:variant>
        <vt:lpwstr/>
      </vt:variant>
      <vt:variant>
        <vt:i4>5177461</vt:i4>
      </vt:variant>
      <vt:variant>
        <vt:i4>6</vt:i4>
      </vt:variant>
      <vt:variant>
        <vt:i4>0</vt:i4>
      </vt:variant>
      <vt:variant>
        <vt:i4>5</vt:i4>
      </vt:variant>
      <vt:variant>
        <vt:lpwstr>mailto:dataprivacy@auomsc.com</vt:lpwstr>
      </vt:variant>
      <vt:variant>
        <vt:lpwstr/>
      </vt:variant>
      <vt:variant>
        <vt:i4>5636214</vt:i4>
      </vt:variant>
      <vt:variant>
        <vt:i4>3</vt:i4>
      </vt:variant>
      <vt:variant>
        <vt:i4>0</vt:i4>
      </vt:variant>
      <vt:variant>
        <vt:i4>5</vt:i4>
      </vt:variant>
      <vt:variant>
        <vt:lpwstr>https://leginfo.legislature.ca.gov/faces/codes_displayText.xhtml?division=3.&amp;part=4.&amp;lawCode=CIV&amp;title=1.81.5</vt:lpwstr>
      </vt:variant>
      <vt:variant>
        <vt:lpwstr/>
      </vt:variant>
      <vt:variant>
        <vt:i4>5636214</vt:i4>
      </vt:variant>
      <vt:variant>
        <vt:i4>0</vt:i4>
      </vt:variant>
      <vt:variant>
        <vt:i4>0</vt:i4>
      </vt:variant>
      <vt:variant>
        <vt:i4>5</vt:i4>
      </vt:variant>
      <vt:variant>
        <vt:lpwstr>https://leginfo.legislature.ca.gov/faces/codes_displayText.xhtml?division=3.&amp;part=4.&amp;lawCode=CIV&amp;title=1.81.5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Jacobson, Julia</dc:creator>
  <cp:keywords/>
  <cp:lastModifiedBy>Jyoti Choudhary</cp:lastModifiedBy>
  <cp:revision>13</cp:revision>
  <dcterms:created xsi:type="dcterms:W3CDTF">2024-06-28T16:18:00Z</dcterms:created>
  <dcterms:modified xsi:type="dcterms:W3CDTF">2026-08-04T11:40:00Z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100352</vt:lpwstr>
  </property>
  <property fmtid="{D5CDD505-2E9C-101B-9397-08002B2CF9AE}" pid="3" name="CUS_DocIDChunk0">
    <vt:lpwstr>1094307095\13\AMERICAS</vt:lpwstr>
  </property>
  <property fmtid="{D5CDD505-2E9C-101B-9397-08002B2CF9AE}" pid="4" name="CUS_DocIDLocation">
    <vt:lpwstr>EVERY_PAGE</vt:lpwstr>
  </property>
  <property fmtid="{D5CDD505-2E9C-101B-9397-08002B2CF9AE}" pid="5" name="CUS_DocIDReference">
    <vt:lpwstr>everyPage</vt:lpwstr>
  </property>
  <property fmtid="{D5CDD505-2E9C-101B-9397-08002B2CF9AE}" pid="6" name="CUS_DocIDString">
    <vt:lpwstr>1094307095\13\AMERICAS[CRLF]</vt:lpwstr>
  </property>
  <property fmtid="{D5CDD505-2E9C-101B-9397-08002B2CF9AE}" pid="7" name="dpClientMatter">
    <vt:lpwstr>SPBLLPNONE</vt:lpwstr>
  </property>
  <property fmtid="{D5CDD505-2E9C-101B-9397-08002B2CF9AE}" pid="8" name="dpClientTag">
    <vt:lpwstr/>
  </property>
  <property fmtid="{D5CDD505-2E9C-101B-9397-08002B2CF9AE}" pid="9" name="dpName">
    <vt:lpwstr>1094307095/12/</vt:lpwstr>
  </property>
  <property fmtid="{D5CDD505-2E9C-101B-9397-08002B2CF9AE}" pid="10" name="iManageFooter">
    <vt:lpwstr>#1094307095v9&lt;AMERICAS&gt; - FORM - 2023 U.S. State Privacy Notice</vt:lpwstr>
  </property>
  <property fmtid="{D5CDD505-2E9C-101B-9397-08002B2CF9AE}" pid="11" name="ContentTypeId">
    <vt:lpwstr>0x010100CDA388C827C2A14B92BAB5511544E8FF</vt:lpwstr>
  </property>
</Properties>
</file>